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BB398F" w14:textId="77777777" w:rsidR="008D1AB0" w:rsidRPr="008D1AB0" w:rsidRDefault="008D1AB0" w:rsidP="007C6EAF">
      <w:pPr>
        <w:spacing w:after="120"/>
        <w:rPr>
          <w:rFonts w:ascii="Calibri" w:hAnsi="Calibri" w:cs="Calibri"/>
        </w:rPr>
      </w:pPr>
    </w:p>
    <w:p w14:paraId="4BACE3E0" w14:textId="15415DB1" w:rsidR="008D1AB0" w:rsidRPr="008D1AB0" w:rsidRDefault="008D1AB0" w:rsidP="007C6EAF">
      <w:pPr>
        <w:spacing w:after="120"/>
        <w:jc w:val="center"/>
        <w:rPr>
          <w:rFonts w:ascii="Calibri" w:hAnsi="Calibri" w:cs="Calibri"/>
          <w:b/>
          <w:bCs/>
        </w:rPr>
      </w:pPr>
      <w:r w:rsidRPr="008D1AB0">
        <w:rPr>
          <w:rFonts w:ascii="Calibri" w:hAnsi="Calibri" w:cs="Calibri"/>
          <w:b/>
          <w:bCs/>
        </w:rPr>
        <w:t xml:space="preserve">CONSTITUTION OF THE ISLAND BAY </w:t>
      </w:r>
      <w:r w:rsidR="00DB2007">
        <w:rPr>
          <w:rFonts w:ascii="Calibri" w:hAnsi="Calibri" w:cs="Calibri"/>
          <w:b/>
          <w:bCs/>
        </w:rPr>
        <w:t>RESIDENTS’</w:t>
      </w:r>
      <w:r w:rsidR="006F5A17">
        <w:rPr>
          <w:rFonts w:ascii="Calibri" w:hAnsi="Calibri" w:cs="Calibri"/>
          <w:b/>
          <w:bCs/>
        </w:rPr>
        <w:t xml:space="preserve"> </w:t>
      </w:r>
      <w:r w:rsidRPr="008D1AB0">
        <w:rPr>
          <w:rFonts w:ascii="Calibri" w:hAnsi="Calibri" w:cs="Calibri"/>
          <w:b/>
          <w:bCs/>
        </w:rPr>
        <w:t>ASSOCIATION INCORPORATED</w:t>
      </w:r>
    </w:p>
    <w:p w14:paraId="4DF68E0F" w14:textId="0E72E028" w:rsidR="008D1AB0" w:rsidRPr="00DB2007" w:rsidRDefault="008D1AB0" w:rsidP="00DB2007">
      <w:pPr>
        <w:spacing w:after="120"/>
        <w:jc w:val="center"/>
        <w:rPr>
          <w:rFonts w:ascii="Calibri" w:hAnsi="Calibri" w:cs="Calibri"/>
          <w:b/>
          <w:bCs/>
        </w:rPr>
      </w:pPr>
      <w:commentRangeStart w:id="0"/>
      <w:r w:rsidRPr="008D1AB0">
        <w:rPr>
          <w:rFonts w:ascii="Calibri" w:hAnsi="Calibri" w:cs="Calibri"/>
          <w:b/>
          <w:bCs/>
        </w:rPr>
        <w:t>(Revised October 2024)</w:t>
      </w:r>
      <w:commentRangeEnd w:id="0"/>
      <w:r w:rsidR="004F2FFC">
        <w:rPr>
          <w:rStyle w:val="CommentReference"/>
        </w:rPr>
        <w:commentReference w:id="0"/>
      </w:r>
    </w:p>
    <w:p w14:paraId="3C278565" w14:textId="491D13F0" w:rsidR="008D1AB0" w:rsidRPr="00837309" w:rsidRDefault="008D1AB0" w:rsidP="00837309">
      <w:pPr>
        <w:pStyle w:val="ListParagraph"/>
        <w:numPr>
          <w:ilvl w:val="0"/>
          <w:numId w:val="3"/>
        </w:numPr>
        <w:spacing w:after="120"/>
        <w:rPr>
          <w:ins w:id="1" w:author="Sheila Hart" w:date="2024-09-11T18:50:00Z" w16du:dateUtc="2024-09-11T06:50:00Z"/>
          <w:rFonts w:ascii="Calibri" w:hAnsi="Calibri" w:cs="Calibri"/>
        </w:rPr>
      </w:pPr>
      <w:r w:rsidRPr="00837309">
        <w:rPr>
          <w:rFonts w:ascii="Calibri" w:hAnsi="Calibri" w:cs="Calibri"/>
        </w:rPr>
        <w:t xml:space="preserve">The </w:t>
      </w:r>
      <w:r w:rsidR="004C7C83" w:rsidRPr="00837309">
        <w:rPr>
          <w:rFonts w:ascii="Calibri" w:hAnsi="Calibri" w:cs="Calibri"/>
          <w:b/>
          <w:bCs/>
        </w:rPr>
        <w:t xml:space="preserve">Name </w:t>
      </w:r>
      <w:r w:rsidRPr="00837309">
        <w:rPr>
          <w:rFonts w:ascii="Calibri" w:hAnsi="Calibri" w:cs="Calibri"/>
        </w:rPr>
        <w:t xml:space="preserve">of the </w:t>
      </w:r>
      <w:r w:rsidR="006852D8" w:rsidRPr="00837309">
        <w:rPr>
          <w:rFonts w:ascii="Calibri" w:hAnsi="Calibri" w:cs="Calibri"/>
        </w:rPr>
        <w:t xml:space="preserve">Society </w:t>
      </w:r>
      <w:r w:rsidRPr="00837309">
        <w:rPr>
          <w:rFonts w:ascii="Calibri" w:hAnsi="Calibri" w:cs="Calibri"/>
        </w:rPr>
        <w:t>shall be the ISLAND BAY RESIDENTS’ ASSOCIATION INCORPORATED (</w:t>
      </w:r>
      <w:r w:rsidR="006852D8" w:rsidRPr="00837309">
        <w:rPr>
          <w:rFonts w:ascii="Calibri" w:hAnsi="Calibri" w:cs="Calibri"/>
        </w:rPr>
        <w:t>in this Constitution referred to as the</w:t>
      </w:r>
      <w:r w:rsidRPr="00837309">
        <w:rPr>
          <w:rFonts w:ascii="Calibri" w:hAnsi="Calibri" w:cs="Calibri"/>
        </w:rPr>
        <w:t xml:space="preserve"> </w:t>
      </w:r>
      <w:r w:rsidR="006852D8" w:rsidRPr="00837309">
        <w:rPr>
          <w:rFonts w:ascii="Calibri" w:hAnsi="Calibri" w:cs="Calibri"/>
        </w:rPr>
        <w:t>‘</w:t>
      </w:r>
      <w:r w:rsidRPr="00837309">
        <w:rPr>
          <w:rFonts w:ascii="Calibri" w:hAnsi="Calibri" w:cs="Calibri"/>
          <w:b/>
          <w:bCs/>
        </w:rPr>
        <w:t>Association</w:t>
      </w:r>
      <w:r w:rsidR="006852D8" w:rsidRPr="00837309">
        <w:rPr>
          <w:rFonts w:ascii="Calibri" w:hAnsi="Calibri" w:cs="Calibri"/>
          <w:b/>
          <w:bCs/>
        </w:rPr>
        <w:t>’</w:t>
      </w:r>
      <w:r w:rsidRPr="00837309">
        <w:rPr>
          <w:rFonts w:ascii="Calibri" w:hAnsi="Calibri" w:cs="Calibri"/>
        </w:rPr>
        <w:t xml:space="preserve">). </w:t>
      </w:r>
    </w:p>
    <w:p w14:paraId="4470732F" w14:textId="6ECF8057" w:rsidR="00EB078A" w:rsidRDefault="00EB078A" w:rsidP="00EB078A">
      <w:pPr>
        <w:pStyle w:val="ListParagraph"/>
        <w:numPr>
          <w:ilvl w:val="0"/>
          <w:numId w:val="3"/>
        </w:numPr>
        <w:spacing w:after="120"/>
        <w:rPr>
          <w:ins w:id="2" w:author="Sheila Hart" w:date="2024-09-11T18:51:00Z" w16du:dateUtc="2024-09-11T06:51:00Z"/>
          <w:rFonts w:ascii="Calibri" w:hAnsi="Calibri" w:cs="Calibri"/>
          <w:color w:val="FF0000"/>
        </w:rPr>
      </w:pPr>
      <w:ins w:id="3" w:author="Sheila Hart" w:date="2024-09-11T18:50:00Z">
        <w:r w:rsidRPr="00837309">
          <w:rPr>
            <w:rFonts w:ascii="Calibri" w:hAnsi="Calibri" w:cs="Calibri"/>
            <w:color w:val="FF0000"/>
          </w:rPr>
          <w:t>The </w:t>
        </w:r>
      </w:ins>
      <w:ins w:id="4" w:author="Sheila Hart" w:date="2024-09-11T20:52:00Z" w16du:dateUtc="2024-09-11T08:52:00Z">
        <w:r w:rsidR="006852D8">
          <w:rPr>
            <w:rFonts w:ascii="Calibri" w:hAnsi="Calibri" w:cs="Calibri"/>
            <w:b/>
            <w:bCs/>
            <w:color w:val="FF0000"/>
          </w:rPr>
          <w:t>Association</w:t>
        </w:r>
      </w:ins>
      <w:ins w:id="5" w:author="Sheila Hart" w:date="2024-09-11T18:50:00Z">
        <w:r w:rsidRPr="00837309">
          <w:rPr>
            <w:rFonts w:ascii="Calibri" w:hAnsi="Calibri" w:cs="Calibri"/>
            <w:color w:val="FF0000"/>
          </w:rPr>
          <w:t> is not</w:t>
        </w:r>
      </w:ins>
      <w:ins w:id="6" w:author="Sheila Hart" w:date="2024-09-11T21:59:00Z" w16du:dateUtc="2024-09-11T09:59:00Z">
        <w:r w:rsidR="004C7C83">
          <w:rPr>
            <w:rFonts w:ascii="Calibri" w:hAnsi="Calibri" w:cs="Calibri"/>
            <w:color w:val="FF0000"/>
          </w:rPr>
          <w:t>,</w:t>
        </w:r>
      </w:ins>
      <w:ins w:id="7" w:author="Sheila Hart" w:date="2024-09-11T18:50:00Z">
        <w:r w:rsidRPr="00837309">
          <w:rPr>
            <w:rFonts w:ascii="Calibri" w:hAnsi="Calibri" w:cs="Calibri"/>
            <w:color w:val="FF0000"/>
          </w:rPr>
          <w:t xml:space="preserve"> and does not</w:t>
        </w:r>
      </w:ins>
      <w:ins w:id="8" w:author="Sheila Hart" w:date="2024-09-11T21:59:00Z" w16du:dateUtc="2024-09-11T09:59:00Z">
        <w:r w:rsidR="004C7C83">
          <w:rPr>
            <w:rFonts w:ascii="Calibri" w:hAnsi="Calibri" w:cs="Calibri"/>
            <w:color w:val="FF0000"/>
          </w:rPr>
          <w:t xml:space="preserve">, </w:t>
        </w:r>
      </w:ins>
      <w:ins w:id="9" w:author="Sheila Hart" w:date="2024-09-11T18:50:00Z">
        <w:r w:rsidRPr="00837309">
          <w:rPr>
            <w:rFonts w:ascii="Calibri" w:hAnsi="Calibri" w:cs="Calibri"/>
            <w:color w:val="FF0000"/>
          </w:rPr>
          <w:t>intend to be registered as a charitable entity under the Charities Act 2005.</w:t>
        </w:r>
      </w:ins>
    </w:p>
    <w:p w14:paraId="0670BC27" w14:textId="1176F0B2" w:rsidR="008D1AB0" w:rsidRPr="008D1AB0" w:rsidRDefault="008D1AB0" w:rsidP="007C6EAF">
      <w:pPr>
        <w:pStyle w:val="ListParagraph"/>
        <w:numPr>
          <w:ilvl w:val="0"/>
          <w:numId w:val="3"/>
        </w:numPr>
        <w:spacing w:after="120"/>
        <w:rPr>
          <w:rFonts w:ascii="Calibri" w:hAnsi="Calibri" w:cs="Calibri"/>
          <w:b/>
          <w:bCs/>
        </w:rPr>
      </w:pPr>
      <w:commentRangeStart w:id="10"/>
      <w:r w:rsidRPr="008D1AB0">
        <w:rPr>
          <w:rFonts w:ascii="Calibri" w:hAnsi="Calibri" w:cs="Calibri"/>
          <w:b/>
          <w:bCs/>
        </w:rPr>
        <w:t>Objectives</w:t>
      </w:r>
      <w:commentRangeEnd w:id="10"/>
      <w:r w:rsidR="004F2FFC">
        <w:rPr>
          <w:rStyle w:val="CommentReference"/>
        </w:rPr>
        <w:commentReference w:id="10"/>
      </w:r>
    </w:p>
    <w:p w14:paraId="7763FA2F" w14:textId="77777777"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Association shall be operated on a non-profit basis with the following objectives and aims:</w:t>
      </w:r>
    </w:p>
    <w:p w14:paraId="61D3CBF9" w14:textId="6146AB0D" w:rsidR="00C10C2D" w:rsidRPr="00C10C2D" w:rsidRDefault="00C10C2D" w:rsidP="00C10C2D">
      <w:pPr>
        <w:pStyle w:val="ListParagraph"/>
        <w:numPr>
          <w:ilvl w:val="2"/>
          <w:numId w:val="3"/>
        </w:numPr>
        <w:spacing w:after="120"/>
        <w:rPr>
          <w:ins w:id="11" w:author="Sheila Hart" w:date="2024-09-11T21:55:00Z" w16du:dateUtc="2024-09-11T09:55:00Z"/>
          <w:rFonts w:ascii="Calibri" w:hAnsi="Calibri" w:cs="Calibri"/>
          <w:rPrChange w:id="12" w:author="Sheila Hart" w:date="2024-09-11T16:42:00Z" w16du:dateUtc="2024-09-11T23:42:00Z">
            <w:rPr>
              <w:ins w:id="13" w:author="Sheila Hart" w:date="2024-09-11T21:55:00Z" w16du:dateUtc="2024-09-11T09:55:00Z"/>
            </w:rPr>
          </w:rPrChange>
        </w:rPr>
      </w:pPr>
      <w:ins w:id="14" w:author="Sheila Hart" w:date="2024-09-11T16:43:00Z" w16du:dateUtc="2024-09-11T23:43:00Z">
        <w:r>
          <w:rPr>
            <w:rFonts w:ascii="Calibri" w:hAnsi="Calibri" w:cs="Calibri"/>
          </w:rPr>
          <w:t>To</w:t>
        </w:r>
      </w:ins>
      <w:ins w:id="15" w:author="Sheila Hart" w:date="2024-09-11T16:42:00Z" w16du:dateUtc="2024-09-11T23:42:00Z">
        <w:r>
          <w:rPr>
            <w:rFonts w:ascii="Calibri" w:hAnsi="Calibri" w:cs="Calibri"/>
          </w:rPr>
          <w:t xml:space="preserve"> </w:t>
        </w:r>
        <w:r w:rsidRPr="00C10C2D">
          <w:rPr>
            <w:rFonts w:ascii="Calibri" w:hAnsi="Calibri" w:cs="Calibri"/>
          </w:rPr>
          <w:t>be proactive in enriching the Island Bay</w:t>
        </w:r>
        <w:r>
          <w:rPr>
            <w:rFonts w:ascii="Calibri" w:hAnsi="Calibri" w:cs="Calibri"/>
          </w:rPr>
          <w:t xml:space="preserve"> </w:t>
        </w:r>
        <w:r w:rsidRPr="00C10C2D">
          <w:rPr>
            <w:rFonts w:ascii="Calibri" w:hAnsi="Calibri" w:cs="Calibri"/>
            <w:rPrChange w:id="16" w:author="Sheila Hart" w:date="2024-09-11T16:42:00Z" w16du:dateUtc="2024-09-11T23:42:00Z">
              <w:rPr/>
            </w:rPrChange>
          </w:rPr>
          <w:t>community</w:t>
        </w:r>
      </w:ins>
      <w:ins w:id="17" w:author="Sheila Hart" w:date="2024-09-11T16:49:00Z" w16du:dateUtc="2024-09-11T23:49:00Z">
        <w:r w:rsidR="00DE67E8">
          <w:rPr>
            <w:rFonts w:ascii="Calibri" w:hAnsi="Calibri" w:cs="Calibri"/>
          </w:rPr>
          <w:t>,</w:t>
        </w:r>
      </w:ins>
      <w:ins w:id="18" w:author="Sheila Hart" w:date="2024-09-11T16:42:00Z" w16du:dateUtc="2024-09-11T23:42:00Z">
        <w:r w:rsidRPr="00C10C2D">
          <w:rPr>
            <w:rFonts w:ascii="Calibri" w:hAnsi="Calibri" w:cs="Calibri"/>
            <w:rPrChange w:id="19" w:author="Sheila Hart" w:date="2024-09-11T16:42:00Z" w16du:dateUtc="2024-09-11T23:42:00Z">
              <w:rPr/>
            </w:rPrChange>
          </w:rPr>
          <w:t xml:space="preserve"> whilst maintaining neutrality</w:t>
        </w:r>
      </w:ins>
      <w:ins w:id="20" w:author="Sheila Hart" w:date="2024-09-11T16:49:00Z" w16du:dateUtc="2024-09-11T23:49:00Z">
        <w:r w:rsidR="00DE67E8">
          <w:rPr>
            <w:rFonts w:ascii="Calibri" w:hAnsi="Calibri" w:cs="Calibri"/>
          </w:rPr>
          <w:t>,</w:t>
        </w:r>
      </w:ins>
      <w:ins w:id="21" w:author="Sheila Hart" w:date="2024-09-11T16:42:00Z" w16du:dateUtc="2024-09-11T23:42:00Z">
        <w:r w:rsidRPr="00C10C2D">
          <w:rPr>
            <w:rFonts w:ascii="Calibri" w:hAnsi="Calibri" w:cs="Calibri"/>
            <w:rPrChange w:id="22" w:author="Sheila Hart" w:date="2024-09-11T16:42:00Z" w16du:dateUtc="2024-09-11T23:42:00Z">
              <w:rPr/>
            </w:rPrChange>
          </w:rPr>
          <w:t xml:space="preserve"> by enabling ideas and viewpoints</w:t>
        </w:r>
        <w:r>
          <w:rPr>
            <w:rFonts w:ascii="Calibri" w:hAnsi="Calibri" w:cs="Calibri"/>
          </w:rPr>
          <w:t xml:space="preserve"> </w:t>
        </w:r>
        <w:r w:rsidRPr="00C10C2D">
          <w:rPr>
            <w:rFonts w:ascii="Calibri" w:hAnsi="Calibri" w:cs="Calibri"/>
            <w:rPrChange w:id="23" w:author="Sheila Hart" w:date="2024-09-11T16:42:00Z" w16du:dateUtc="2024-09-11T23:42:00Z">
              <w:rPr/>
            </w:rPrChange>
          </w:rPr>
          <w:t>from</w:t>
        </w:r>
      </w:ins>
      <w:ins w:id="24" w:author="Sheila Hart" w:date="2024-09-11T16:43:00Z" w16du:dateUtc="2024-09-11T23:43:00Z">
        <w:r w:rsidRPr="00C10C2D">
          <w:rPr>
            <w:rFonts w:ascii="Calibri" w:hAnsi="Calibri" w:cs="Calibri"/>
            <w:b/>
            <w:bCs/>
          </w:rPr>
          <w:t xml:space="preserve"> </w:t>
        </w:r>
        <w:r w:rsidRPr="00837309">
          <w:rPr>
            <w:rFonts w:ascii="Calibri" w:hAnsi="Calibri" w:cs="Calibri"/>
            <w:b/>
            <w:bCs/>
          </w:rPr>
          <w:t>Residents</w:t>
        </w:r>
        <w:r>
          <w:rPr>
            <w:rFonts w:ascii="Calibri" w:hAnsi="Calibri" w:cs="Calibri"/>
          </w:rPr>
          <w:t xml:space="preserve">, </w:t>
        </w:r>
      </w:ins>
      <w:ins w:id="25" w:author="Sheila Hart" w:date="2024-09-11T16:50:00Z" w16du:dateUtc="2024-09-11T23:50:00Z">
        <w:r w:rsidR="00DE67E8">
          <w:rPr>
            <w:rFonts w:ascii="Calibri" w:hAnsi="Calibri" w:cs="Calibri"/>
          </w:rPr>
          <w:t xml:space="preserve">mana whenua, </w:t>
        </w:r>
      </w:ins>
      <w:ins w:id="26" w:author="Sheila Hart" w:date="2024-09-11T16:43:00Z" w16du:dateUtc="2024-09-11T23:43:00Z">
        <w:r>
          <w:rPr>
            <w:rFonts w:ascii="Calibri" w:hAnsi="Calibri" w:cs="Calibri"/>
          </w:rPr>
          <w:t>businesses, organisations and</w:t>
        </w:r>
        <w:r w:rsidRPr="008D1AB0">
          <w:rPr>
            <w:rFonts w:ascii="Calibri" w:hAnsi="Calibri" w:cs="Calibri"/>
          </w:rPr>
          <w:t xml:space="preserve"> diverse </w:t>
        </w:r>
        <w:r>
          <w:rPr>
            <w:rFonts w:ascii="Calibri" w:hAnsi="Calibri" w:cs="Calibri"/>
          </w:rPr>
          <w:t>groups in our community</w:t>
        </w:r>
      </w:ins>
      <w:ins w:id="27" w:author="Sheila Hart" w:date="2024-09-11T16:42:00Z" w16du:dateUtc="2024-09-11T23:42:00Z">
        <w:r w:rsidRPr="00C10C2D">
          <w:rPr>
            <w:rFonts w:ascii="Calibri" w:hAnsi="Calibri" w:cs="Calibri"/>
            <w:rPrChange w:id="28" w:author="Sheila Hart" w:date="2024-09-11T16:42:00Z" w16du:dateUtc="2024-09-11T23:42:00Z">
              <w:rPr/>
            </w:rPrChange>
          </w:rPr>
          <w:t xml:space="preserve"> to be heard and represented.</w:t>
        </w:r>
      </w:ins>
    </w:p>
    <w:p w14:paraId="6F9EF3B9" w14:textId="3EDF7522" w:rsidR="008D1AB0" w:rsidRPr="008D1AB0" w:rsidDel="00DE67E8" w:rsidRDefault="008D1AB0" w:rsidP="007C6EAF">
      <w:pPr>
        <w:pStyle w:val="ListParagraph"/>
        <w:numPr>
          <w:ilvl w:val="2"/>
          <w:numId w:val="3"/>
        </w:numPr>
        <w:spacing w:after="120"/>
        <w:rPr>
          <w:del w:id="29" w:author="Sheila Hart" w:date="2024-09-11T16:50:00Z" w16du:dateUtc="2024-09-11T23:50:00Z"/>
          <w:rFonts w:ascii="Calibri" w:hAnsi="Calibri" w:cs="Calibri"/>
        </w:rPr>
      </w:pPr>
      <w:commentRangeStart w:id="30"/>
      <w:del w:id="31" w:author="Sheila Hart" w:date="2024-09-11T16:50:00Z" w16du:dateUtc="2024-09-11T23:50:00Z">
        <w:r w:rsidRPr="008D1AB0" w:rsidDel="00DE67E8">
          <w:rPr>
            <w:rFonts w:ascii="Calibri" w:hAnsi="Calibri" w:cs="Calibri"/>
          </w:rPr>
          <w:delText xml:space="preserve">To represent Island Bay but not to make decisions on behalf of Island Bay residents. </w:delText>
        </w:r>
        <w:commentRangeEnd w:id="30"/>
        <w:r w:rsidR="004F2FFC" w:rsidDel="00DE67E8">
          <w:rPr>
            <w:rStyle w:val="CommentReference"/>
          </w:rPr>
          <w:commentReference w:id="30"/>
        </w:r>
      </w:del>
    </w:p>
    <w:p w14:paraId="3D642E26" w14:textId="581BB6CA" w:rsidR="00794B80" w:rsidDel="00C10C2D" w:rsidRDefault="008D1AB0" w:rsidP="007C6EAF">
      <w:pPr>
        <w:pStyle w:val="ListParagraph"/>
        <w:numPr>
          <w:ilvl w:val="2"/>
          <w:numId w:val="3"/>
        </w:numPr>
        <w:spacing w:after="120"/>
        <w:rPr>
          <w:del w:id="32" w:author="Sheila Hart" w:date="2024-09-11T16:43:00Z" w16du:dateUtc="2024-09-11T23:43:00Z"/>
          <w:rFonts w:ascii="Calibri" w:hAnsi="Calibri" w:cs="Calibri"/>
        </w:rPr>
      </w:pPr>
      <w:del w:id="33" w:author="Sheila Hart" w:date="2024-09-11T16:43:00Z" w16du:dateUtc="2024-09-11T23:43:00Z">
        <w:r w:rsidRPr="008D1AB0" w:rsidDel="00C10C2D">
          <w:rPr>
            <w:rFonts w:ascii="Calibri" w:hAnsi="Calibri" w:cs="Calibri"/>
          </w:rPr>
          <w:delText xml:space="preserve">To enable ideas and viewpoints from </w:delText>
        </w:r>
      </w:del>
      <w:del w:id="34" w:author="Sheila Hart" w:date="2024-09-11T21:53:00Z" w16du:dateUtc="2024-09-11T09:53:00Z">
        <w:r w:rsidRPr="008D1AB0" w:rsidDel="004C7C83">
          <w:rPr>
            <w:rFonts w:ascii="Calibri" w:hAnsi="Calibri" w:cs="Calibri"/>
          </w:rPr>
          <w:delText>the</w:delText>
        </w:r>
      </w:del>
      <w:del w:id="35" w:author="Sheila Hart" w:date="2024-09-11T16:43:00Z" w16du:dateUtc="2024-09-11T23:43:00Z">
        <w:r w:rsidRPr="008D1AB0" w:rsidDel="00C10C2D">
          <w:rPr>
            <w:rFonts w:ascii="Calibri" w:hAnsi="Calibri" w:cs="Calibri"/>
          </w:rPr>
          <w:delText xml:space="preserve"> diverse </w:delText>
        </w:r>
      </w:del>
      <w:del w:id="36" w:author="Sheila Hart" w:date="2024-09-11T21:53:00Z" w16du:dateUtc="2024-09-11T09:53:00Z">
        <w:r w:rsidRPr="008D1AB0" w:rsidDel="004C7C83">
          <w:rPr>
            <w:rFonts w:ascii="Calibri" w:hAnsi="Calibri" w:cs="Calibri"/>
          </w:rPr>
          <w:delText xml:space="preserve">groups in our community </w:delText>
        </w:r>
      </w:del>
      <w:del w:id="37" w:author="Sheila Hart" w:date="2024-09-11T16:43:00Z" w16du:dateUtc="2024-09-11T23:43:00Z">
        <w:r w:rsidRPr="008D1AB0" w:rsidDel="00C10C2D">
          <w:rPr>
            <w:rFonts w:ascii="Calibri" w:hAnsi="Calibri" w:cs="Calibri"/>
          </w:rPr>
          <w:delText xml:space="preserve">to be heard and represented. </w:delText>
        </w:r>
      </w:del>
    </w:p>
    <w:p w14:paraId="3FF8FADD" w14:textId="59ACBD88" w:rsidR="008D1AB0" w:rsidRPr="008D1AB0" w:rsidDel="00DE67E8" w:rsidRDefault="008D1AB0" w:rsidP="007C6EAF">
      <w:pPr>
        <w:pStyle w:val="ListParagraph"/>
        <w:numPr>
          <w:ilvl w:val="2"/>
          <w:numId w:val="3"/>
        </w:numPr>
        <w:spacing w:after="120"/>
        <w:rPr>
          <w:del w:id="38" w:author="Sheila Hart" w:date="2024-09-11T16:50:00Z" w16du:dateUtc="2024-09-11T23:50:00Z"/>
          <w:rFonts w:ascii="Calibri" w:hAnsi="Calibri" w:cs="Calibri"/>
        </w:rPr>
      </w:pPr>
      <w:commentRangeStart w:id="39"/>
      <w:del w:id="40" w:author="Sheila Hart" w:date="2024-09-11T16:50:00Z" w16du:dateUtc="2024-09-11T23:50:00Z">
        <w:r w:rsidRPr="008D1AB0" w:rsidDel="00DE67E8">
          <w:rPr>
            <w:rFonts w:ascii="Calibri" w:hAnsi="Calibri" w:cs="Calibri"/>
          </w:rPr>
          <w:delText>To facilitate discussion about the future of Island Bay with mana whenua</w:delText>
        </w:r>
        <w:r w:rsidR="00794B80" w:rsidDel="00DE67E8">
          <w:rPr>
            <w:rFonts w:ascii="Calibri" w:hAnsi="Calibri" w:cs="Calibri"/>
          </w:rPr>
          <w:delText>.</w:delText>
        </w:r>
        <w:r w:rsidRPr="008D1AB0" w:rsidDel="00DE67E8">
          <w:rPr>
            <w:rFonts w:ascii="Calibri" w:hAnsi="Calibri" w:cs="Calibri"/>
          </w:rPr>
          <w:delText xml:space="preserve"> </w:delText>
        </w:r>
        <w:commentRangeEnd w:id="39"/>
        <w:r w:rsidR="004F2FFC" w:rsidDel="00DE67E8">
          <w:rPr>
            <w:rStyle w:val="CommentReference"/>
          </w:rPr>
          <w:commentReference w:id="39"/>
        </w:r>
      </w:del>
    </w:p>
    <w:p w14:paraId="4DBCD776" w14:textId="7D4F4755"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facilitate discussion about the issues and potential development projects that affect Island Bay. </w:t>
      </w:r>
    </w:p>
    <w:p w14:paraId="60A2A846" w14:textId="657073EC"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be recognised as an official representative group by Wellington City Council for receiving and disseminating council information concerning Island Bay.</w:t>
      </w:r>
    </w:p>
    <w:p w14:paraId="5B1E8089" w14:textId="261C221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facilitate discussion about the future of Island Bay between residents and the Council and other organisations.</w:t>
      </w:r>
    </w:p>
    <w:p w14:paraId="3C35F251" w14:textId="2054A1C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disseminate information in an unbiased, clear manner.</w:t>
      </w:r>
    </w:p>
    <w:p w14:paraId="7C9DF280" w14:textId="69CF057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encourage the formation of community groups and organisations.</w:t>
      </w:r>
    </w:p>
    <w:p w14:paraId="526D19FA" w14:textId="46118C95"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support community groups and organisations that seek to provide social, recreational, educational, environmental, and cultural opportunities in the Island Bay Community through advocacy and financial grants.</w:t>
      </w:r>
    </w:p>
    <w:p w14:paraId="3E8A60DD" w14:textId="51157B9D"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 xml:space="preserve">Tikanga and </w:t>
      </w:r>
      <w:ins w:id="41" w:author="Sheila Hart" w:date="2024-09-11T22:04:00Z" w16du:dateUtc="2024-09-11T10:04:00Z">
        <w:r w:rsidR="00024C5C">
          <w:rPr>
            <w:rFonts w:ascii="Calibri" w:hAnsi="Calibri" w:cs="Calibri"/>
            <w:b/>
            <w:bCs/>
          </w:rPr>
          <w:t>C</w:t>
        </w:r>
      </w:ins>
      <w:del w:id="42" w:author="Sheila Hart" w:date="2024-09-11T22:04:00Z" w16du:dateUtc="2024-09-11T10:04:00Z">
        <w:r w:rsidRPr="00794B80" w:rsidDel="00024C5C">
          <w:rPr>
            <w:rFonts w:ascii="Calibri" w:hAnsi="Calibri" w:cs="Calibri"/>
            <w:b/>
            <w:bCs/>
          </w:rPr>
          <w:delText>c</w:delText>
        </w:r>
      </w:del>
      <w:r w:rsidRPr="00794B80">
        <w:rPr>
          <w:rFonts w:ascii="Calibri" w:hAnsi="Calibri" w:cs="Calibri"/>
          <w:b/>
          <w:bCs/>
        </w:rPr>
        <w:t>ulture</w:t>
      </w:r>
    </w:p>
    <w:p w14:paraId="5DB2DE57" w14:textId="04EE71C5"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w:t>
      </w:r>
      <w:r w:rsidR="00794B80">
        <w:rPr>
          <w:rFonts w:ascii="Calibri" w:hAnsi="Calibri" w:cs="Calibri"/>
        </w:rPr>
        <w:t>T</w:t>
      </w:r>
      <w:r w:rsidRPr="008D1AB0">
        <w:rPr>
          <w:rFonts w:ascii="Calibri" w:hAnsi="Calibri" w:cs="Calibri"/>
        </w:rPr>
        <w:t>ikanga or culture of the Association shall be based on:</w:t>
      </w:r>
    </w:p>
    <w:p w14:paraId="3208AA90" w14:textId="4B056218"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Respect</w:t>
      </w:r>
    </w:p>
    <w:p w14:paraId="118432ED" w14:textId="28911D6B"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We are respectful towards each other. </w:t>
      </w:r>
    </w:p>
    <w:p w14:paraId="17A2750F" w14:textId="62225E85"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We treat all people’s views and opinions as important. </w:t>
      </w:r>
    </w:p>
    <w:p w14:paraId="4E717473" w14:textId="5B910D8D"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Inclusion</w:t>
      </w:r>
    </w:p>
    <w:p w14:paraId="718D3BDD" w14:textId="66C1B003"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We work for the benefit of all groups in Island Bay. </w:t>
      </w:r>
    </w:p>
    <w:p w14:paraId="523E7031" w14:textId="2F8A6278"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A connected community is a strong community.</w:t>
      </w:r>
    </w:p>
    <w:p w14:paraId="4062D8A6" w14:textId="6AF0675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Integrity</w:t>
      </w:r>
    </w:p>
    <w:p w14:paraId="4C48E390" w14:textId="77777777" w:rsidR="007C6EAF"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We act with integrity. </w:t>
      </w:r>
    </w:p>
    <w:p w14:paraId="2B1E31C5" w14:textId="0068B734"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We are fair, impartial, honest and professional.</w:t>
      </w:r>
    </w:p>
    <w:p w14:paraId="406827C3" w14:textId="77777777"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This Constitution shall be interpreted with regard to this tikanga or culture.</w:t>
      </w:r>
    </w:p>
    <w:p w14:paraId="76CA2B78" w14:textId="63C4E959"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Powers</w:t>
      </w:r>
    </w:p>
    <w:p w14:paraId="44F28D4F" w14:textId="77777777"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Association shall have the following powers:</w:t>
      </w:r>
    </w:p>
    <w:p w14:paraId="2823ED23" w14:textId="1438E895"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purchase, lease, hire, or acquire by other means any personal or real property necessary or convenient for the purposes of the Association.</w:t>
      </w:r>
    </w:p>
    <w:p w14:paraId="054D1E9A" w14:textId="663F4929"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sell, hire, exchange, improve, manage, develop or otherwise deal with all, or any part of, the real or personal property of the Committee, or property in which the Association has or may hereafter have any beneficial interest.</w:t>
      </w:r>
    </w:p>
    <w:p w14:paraId="7A9BA6F9" w14:textId="24E68A1B"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promote, hold, manage and conduct gatherings or conferences that it may deem desirable, either by itself or in collaboration with any other organisation.</w:t>
      </w:r>
    </w:p>
    <w:p w14:paraId="4061A507" w14:textId="3B4CE9FA"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lastRenderedPageBreak/>
        <w:t>To engage such persons as may be deemed necessary for the purposes of the Association and to remunerate them accordingly.</w:t>
      </w:r>
    </w:p>
    <w:p w14:paraId="7D04E012" w14:textId="10B8F031"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hold the monies of the Association not immediately required for its objective in any trading or savings bank in New Zealand or to invest them in such manner as may be determined by the Committee.      </w:t>
      </w:r>
    </w:p>
    <w:p w14:paraId="3F150D46" w14:textId="21E34F82"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borrow such monies as may be deemed necessary for the objectives of the Association, such borrowing to be permitted only if passed by a majority of two thirds of those present at a General Meeting of the Association.     </w:t>
      </w:r>
    </w:p>
    <w:p w14:paraId="25AAFE23" w14:textId="286E018C"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receive bequests, subscriptions and donations for approved or specific or general purposes connected or incidental to the objectives of the Committee and to manage and administer the same.     </w:t>
      </w:r>
    </w:p>
    <w:p w14:paraId="2BE45809" w14:textId="1F3E311A"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enter into any contract or arrangement (whether legally binding or otherwise).     </w:t>
      </w:r>
    </w:p>
    <w:p w14:paraId="72122A82" w14:textId="5E4CBB46"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appoint, dismiss or retire employees.</w:t>
      </w:r>
    </w:p>
    <w:p w14:paraId="3DF5A3E1" w14:textId="69B46A4A" w:rsidR="008D1AB0" w:rsidRDefault="008D1AB0" w:rsidP="007C6EAF">
      <w:pPr>
        <w:pStyle w:val="ListParagraph"/>
        <w:numPr>
          <w:ilvl w:val="2"/>
          <w:numId w:val="3"/>
        </w:numPr>
        <w:spacing w:after="120"/>
        <w:rPr>
          <w:ins w:id="43" w:author="Sheila Hart" w:date="2024-09-11T18:58:00Z" w16du:dateUtc="2024-09-11T06:58:00Z"/>
          <w:rFonts w:ascii="Calibri" w:hAnsi="Calibri" w:cs="Calibri"/>
        </w:rPr>
      </w:pPr>
      <w:r w:rsidRPr="008D1AB0">
        <w:rPr>
          <w:rFonts w:ascii="Calibri" w:hAnsi="Calibri" w:cs="Calibri"/>
        </w:rPr>
        <w:t>To do all such other things as may be incidental or conducive to the attainment of the objectives of the Association or any of them or as may in the opinion of the Committee be likely to be of direct or indirect assistance to the members and in the interests of the Island Bay community.</w:t>
      </w:r>
    </w:p>
    <w:p w14:paraId="7719212E" w14:textId="7A810E83" w:rsidR="00EB078A" w:rsidRPr="00EB078A" w:rsidRDefault="00EB078A" w:rsidP="007C6EAF">
      <w:pPr>
        <w:pStyle w:val="ListParagraph"/>
        <w:numPr>
          <w:ilvl w:val="2"/>
          <w:numId w:val="3"/>
        </w:numPr>
        <w:spacing w:after="120"/>
        <w:rPr>
          <w:rFonts w:ascii="Calibri" w:hAnsi="Calibri" w:cs="Calibri"/>
          <w:color w:val="FFC000"/>
          <w:rPrChange w:id="44" w:author="Sheila Hart" w:date="2024-09-11T18:58:00Z" w16du:dateUtc="2024-09-11T06:58:00Z">
            <w:rPr>
              <w:rFonts w:ascii="Calibri" w:hAnsi="Calibri" w:cs="Calibri"/>
            </w:rPr>
          </w:rPrChange>
        </w:rPr>
      </w:pPr>
      <w:ins w:id="45" w:author="Sheila Hart" w:date="2024-09-11T18:58:00Z">
        <w:r w:rsidRPr="00EB078A">
          <w:rPr>
            <w:rFonts w:ascii="Calibri" w:hAnsi="Calibri" w:cs="Calibri"/>
            <w:color w:val="FFC000"/>
            <w:rPrChange w:id="46" w:author="Sheila Hart" w:date="2024-09-11T18:58:00Z" w16du:dateUtc="2024-09-11T06:58:00Z">
              <w:rPr>
                <w:rFonts w:ascii="Calibri" w:hAnsi="Calibri" w:cs="Calibri"/>
              </w:rPr>
            </w:rPrChange>
          </w:rPr>
          <w:t>Nothing in this </w:t>
        </w:r>
        <w:r w:rsidRPr="00EB078A">
          <w:rPr>
            <w:rFonts w:ascii="Calibri" w:hAnsi="Calibri" w:cs="Calibri"/>
            <w:b/>
            <w:bCs/>
            <w:color w:val="FFC000"/>
            <w:rPrChange w:id="47" w:author="Sheila Hart" w:date="2024-09-11T18:58:00Z" w16du:dateUtc="2024-09-11T06:58:00Z">
              <w:rPr>
                <w:rFonts w:ascii="Calibri" w:hAnsi="Calibri" w:cs="Calibri"/>
                <w:b/>
                <w:bCs/>
              </w:rPr>
            </w:rPrChange>
          </w:rPr>
          <w:t>Constitution</w:t>
        </w:r>
        <w:r w:rsidRPr="00EB078A">
          <w:rPr>
            <w:rFonts w:ascii="Calibri" w:hAnsi="Calibri" w:cs="Calibri"/>
            <w:color w:val="FFC000"/>
            <w:rPrChange w:id="48" w:author="Sheila Hart" w:date="2024-09-11T18:58:00Z" w16du:dateUtc="2024-09-11T06:58:00Z">
              <w:rPr>
                <w:rFonts w:ascii="Calibri" w:hAnsi="Calibri" w:cs="Calibri"/>
              </w:rPr>
            </w:rPrChange>
          </w:rPr>
          <w:t> authorises the </w:t>
        </w:r>
      </w:ins>
      <w:ins w:id="49" w:author="Sheila Hart" w:date="2024-09-11T20:54:00Z" w16du:dateUtc="2024-09-11T08:54:00Z">
        <w:r w:rsidR="006852D8">
          <w:rPr>
            <w:rFonts w:ascii="Calibri" w:hAnsi="Calibri" w:cs="Calibri"/>
            <w:b/>
            <w:bCs/>
            <w:color w:val="FFC000"/>
          </w:rPr>
          <w:t>Association</w:t>
        </w:r>
      </w:ins>
      <w:ins w:id="50" w:author="Sheila Hart" w:date="2024-09-11T18:58:00Z">
        <w:r w:rsidRPr="00EB078A">
          <w:rPr>
            <w:rFonts w:ascii="Calibri" w:hAnsi="Calibri" w:cs="Calibri"/>
            <w:color w:val="FFC000"/>
            <w:rPrChange w:id="51" w:author="Sheila Hart" w:date="2024-09-11T18:58:00Z" w16du:dateUtc="2024-09-11T06:58:00Z">
              <w:rPr>
                <w:rFonts w:ascii="Calibri" w:hAnsi="Calibri" w:cs="Calibri"/>
              </w:rPr>
            </w:rPrChange>
          </w:rPr>
          <w:t> to do anything which contravenes or is inconsistent with the </w:t>
        </w:r>
        <w:r w:rsidRPr="00EB078A">
          <w:rPr>
            <w:rFonts w:ascii="Calibri" w:hAnsi="Calibri" w:cs="Calibri"/>
            <w:b/>
            <w:bCs/>
            <w:color w:val="FFC000"/>
            <w:rPrChange w:id="52" w:author="Sheila Hart" w:date="2024-09-11T18:58:00Z" w16du:dateUtc="2024-09-11T06:58:00Z">
              <w:rPr>
                <w:rFonts w:ascii="Calibri" w:hAnsi="Calibri" w:cs="Calibri"/>
                <w:b/>
                <w:bCs/>
              </w:rPr>
            </w:rPrChange>
          </w:rPr>
          <w:t>Act</w:t>
        </w:r>
        <w:r w:rsidRPr="00EB078A">
          <w:rPr>
            <w:rFonts w:ascii="Calibri" w:hAnsi="Calibri" w:cs="Calibri"/>
            <w:color w:val="FFC000"/>
            <w:rPrChange w:id="53" w:author="Sheila Hart" w:date="2024-09-11T18:58:00Z" w16du:dateUtc="2024-09-11T06:58:00Z">
              <w:rPr>
                <w:rFonts w:ascii="Calibri" w:hAnsi="Calibri" w:cs="Calibri"/>
              </w:rPr>
            </w:rPrChange>
          </w:rPr>
          <w:t>, any regulations made under the </w:t>
        </w:r>
        <w:r w:rsidRPr="00EB078A">
          <w:rPr>
            <w:rFonts w:ascii="Calibri" w:hAnsi="Calibri" w:cs="Calibri"/>
            <w:b/>
            <w:bCs/>
            <w:color w:val="FFC000"/>
            <w:rPrChange w:id="54" w:author="Sheila Hart" w:date="2024-09-11T18:58:00Z" w16du:dateUtc="2024-09-11T06:58:00Z">
              <w:rPr>
                <w:rFonts w:ascii="Calibri" w:hAnsi="Calibri" w:cs="Calibri"/>
                <w:b/>
                <w:bCs/>
              </w:rPr>
            </w:rPrChange>
          </w:rPr>
          <w:t>Act</w:t>
        </w:r>
        <w:r w:rsidRPr="00EB078A">
          <w:rPr>
            <w:rFonts w:ascii="Calibri" w:hAnsi="Calibri" w:cs="Calibri"/>
            <w:color w:val="FFC000"/>
            <w:rPrChange w:id="55" w:author="Sheila Hart" w:date="2024-09-11T18:58:00Z" w16du:dateUtc="2024-09-11T06:58:00Z">
              <w:rPr>
                <w:rFonts w:ascii="Calibri" w:hAnsi="Calibri" w:cs="Calibri"/>
              </w:rPr>
            </w:rPrChange>
          </w:rPr>
          <w:t>, or any other legislation.</w:t>
        </w:r>
      </w:ins>
    </w:p>
    <w:p w14:paraId="139CC2BC" w14:textId="495E8A79"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 xml:space="preserve">Membership </w:t>
      </w:r>
    </w:p>
    <w:p w14:paraId="7FE77185" w14:textId="4AF32BE2"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 </w:t>
      </w:r>
      <w:r w:rsidRPr="00794B80">
        <w:rPr>
          <w:rFonts w:ascii="Calibri" w:hAnsi="Calibri" w:cs="Calibri"/>
          <w:b/>
          <w:bCs/>
        </w:rPr>
        <w:t>MEMBER</w:t>
      </w:r>
      <w:r w:rsidRPr="008D1AB0">
        <w:rPr>
          <w:rFonts w:ascii="Calibri" w:hAnsi="Calibri" w:cs="Calibri"/>
        </w:rPr>
        <w:t xml:space="preserve"> must:     </w:t>
      </w:r>
    </w:p>
    <w:p w14:paraId="6CFB099A" w14:textId="5026A7BA"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Be a </w:t>
      </w:r>
      <w:ins w:id="56" w:author="Sheila Hart" w:date="2024-09-11T19:02:00Z" w16du:dateUtc="2024-09-11T07:02:00Z">
        <w:r w:rsidR="00AD2A32">
          <w:rPr>
            <w:rFonts w:ascii="Calibri" w:hAnsi="Calibri" w:cs="Calibri"/>
          </w:rPr>
          <w:t>r</w:t>
        </w:r>
      </w:ins>
      <w:r w:rsidRPr="008D1AB0">
        <w:rPr>
          <w:rFonts w:ascii="Calibri" w:hAnsi="Calibri" w:cs="Calibri"/>
        </w:rPr>
        <w:t>esident in Island Bay:</w:t>
      </w:r>
    </w:p>
    <w:p w14:paraId="75AC56BF" w14:textId="1E946E0E"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A </w:t>
      </w:r>
      <w:ins w:id="57" w:author="Sheila Hart" w:date="2024-09-11T22:04:00Z" w16du:dateUtc="2024-09-11T10:04:00Z">
        <w:r w:rsidR="00024C5C">
          <w:rPr>
            <w:rFonts w:ascii="Calibri" w:hAnsi="Calibri" w:cs="Calibri"/>
            <w:b/>
            <w:bCs/>
          </w:rPr>
          <w:t>R</w:t>
        </w:r>
      </w:ins>
      <w:ins w:id="58" w:author="Sheila Hart" w:date="2024-09-11T19:02:00Z" w16du:dateUtc="2024-09-11T07:02:00Z">
        <w:r w:rsidR="00AD2A32" w:rsidRPr="00837309">
          <w:rPr>
            <w:rFonts w:ascii="Calibri" w:hAnsi="Calibri" w:cs="Calibri"/>
            <w:b/>
            <w:bCs/>
          </w:rPr>
          <w:t>esident</w:t>
        </w:r>
      </w:ins>
      <w:del w:id="59" w:author="Sheila Hart" w:date="2024-09-11T19:02:00Z" w16du:dateUtc="2024-09-11T07:02:00Z">
        <w:r w:rsidRPr="008D1AB0" w:rsidDel="00AD2A32">
          <w:rPr>
            <w:rFonts w:ascii="Calibri" w:hAnsi="Calibri" w:cs="Calibri"/>
          </w:rPr>
          <w:delText>person</w:delText>
        </w:r>
      </w:del>
      <w:r w:rsidRPr="008D1AB0">
        <w:rPr>
          <w:rFonts w:ascii="Calibri" w:hAnsi="Calibri" w:cs="Calibri"/>
        </w:rPr>
        <w:t xml:space="preserve"> is any person, household, body or organisation living, owning property, or operating a business in Island Bay (including, without limitation, tenants and landlords of properties situated in Island Bay).     </w:t>
      </w:r>
    </w:p>
    <w:p w14:paraId="6F88DCB0" w14:textId="476316C8"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Reference to Island Bay includes the suburb of Southgate.  The boundaries of Island Bay and Southgate shall be defined by the Wellington City Council records relating to suburb boundaries.</w:t>
      </w:r>
    </w:p>
    <w:p w14:paraId="70873D27" w14:textId="3F6DBF7D"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Be aged 15 or above.</w:t>
      </w:r>
    </w:p>
    <w:p w14:paraId="0F41ECB2" w14:textId="7057E72A" w:rsidR="008D1AB0" w:rsidRDefault="008D1AB0" w:rsidP="007C6EAF">
      <w:pPr>
        <w:pStyle w:val="ListParagraph"/>
        <w:numPr>
          <w:ilvl w:val="2"/>
          <w:numId w:val="3"/>
        </w:numPr>
        <w:spacing w:after="120"/>
        <w:rPr>
          <w:ins w:id="60" w:author="Sheila Hart" w:date="2024-09-11T19:03:00Z" w16du:dateUtc="2024-09-11T07:03:00Z"/>
          <w:rFonts w:ascii="Calibri" w:hAnsi="Calibri" w:cs="Calibri"/>
        </w:rPr>
      </w:pPr>
      <w:r w:rsidRPr="008D1AB0">
        <w:rPr>
          <w:rFonts w:ascii="Calibri" w:hAnsi="Calibri" w:cs="Calibri"/>
        </w:rPr>
        <w:t>Apply to become a member of the Association.</w:t>
      </w:r>
    </w:p>
    <w:p w14:paraId="7B2F1803" w14:textId="72F965C1" w:rsidR="00AD2A32" w:rsidRPr="00AD2A32" w:rsidRDefault="00AD2A32" w:rsidP="007C6EAF">
      <w:pPr>
        <w:pStyle w:val="ListParagraph"/>
        <w:numPr>
          <w:ilvl w:val="2"/>
          <w:numId w:val="3"/>
        </w:numPr>
        <w:spacing w:after="120"/>
        <w:rPr>
          <w:rFonts w:ascii="Calibri" w:hAnsi="Calibri" w:cs="Calibri"/>
          <w:color w:val="FF0000"/>
          <w:rPrChange w:id="61" w:author="Sheila Hart" w:date="2024-09-11T19:03:00Z" w16du:dateUtc="2024-09-11T07:03:00Z">
            <w:rPr>
              <w:rFonts w:ascii="Calibri" w:hAnsi="Calibri" w:cs="Calibri"/>
            </w:rPr>
          </w:rPrChange>
        </w:rPr>
      </w:pPr>
      <w:ins w:id="62" w:author="Sheila Hart" w:date="2024-09-11T19:03:00Z" w16du:dateUtc="2024-09-11T07:03:00Z">
        <w:r w:rsidRPr="00AD2A32">
          <w:rPr>
            <w:rFonts w:ascii="Calibri" w:hAnsi="Calibri" w:cs="Calibri"/>
            <w:color w:val="FF0000"/>
            <w:rPrChange w:id="63" w:author="Sheila Hart" w:date="2024-09-11T19:03:00Z" w16du:dateUtc="2024-09-11T07:03:00Z">
              <w:rPr>
                <w:rFonts w:ascii="Calibri" w:hAnsi="Calibri" w:cs="Calibri"/>
              </w:rPr>
            </w:rPrChange>
          </w:rPr>
          <w:t>Give consent to be a member</w:t>
        </w:r>
      </w:ins>
      <w:ins w:id="64" w:author="Sheila Hart" w:date="2024-09-11T19:05:00Z" w16du:dateUtc="2024-09-11T07:05:00Z">
        <w:r>
          <w:rPr>
            <w:rFonts w:ascii="Calibri" w:hAnsi="Calibri" w:cs="Calibri"/>
            <w:color w:val="FF0000"/>
          </w:rPr>
          <w:t>.</w:t>
        </w:r>
      </w:ins>
    </w:p>
    <w:p w14:paraId="6F220EF3" w14:textId="774C1E68" w:rsidR="008D1AB0" w:rsidRDefault="008D1AB0" w:rsidP="007C6EAF">
      <w:pPr>
        <w:pStyle w:val="ListParagraph"/>
        <w:numPr>
          <w:ilvl w:val="2"/>
          <w:numId w:val="3"/>
        </w:numPr>
        <w:spacing w:after="120"/>
        <w:rPr>
          <w:ins w:id="65" w:author="Sheila Hart" w:date="2024-09-11T19:05:00Z" w16du:dateUtc="2024-09-11T07:05:00Z"/>
          <w:rFonts w:ascii="Calibri" w:hAnsi="Calibri" w:cs="Calibri"/>
        </w:rPr>
      </w:pPr>
      <w:r w:rsidRPr="008D1AB0">
        <w:rPr>
          <w:rFonts w:ascii="Calibri" w:hAnsi="Calibri" w:cs="Calibri"/>
        </w:rPr>
        <w:t>Agree to provide their physical address and email contact information.</w:t>
      </w:r>
    </w:p>
    <w:p w14:paraId="47A745C2" w14:textId="38282663" w:rsidR="00AD2A32" w:rsidRPr="008D1AB0" w:rsidRDefault="00AD2A32" w:rsidP="007C6EAF">
      <w:pPr>
        <w:pStyle w:val="ListParagraph"/>
        <w:numPr>
          <w:ilvl w:val="2"/>
          <w:numId w:val="3"/>
        </w:numPr>
        <w:spacing w:after="120"/>
        <w:rPr>
          <w:rFonts w:ascii="Calibri" w:hAnsi="Calibri" w:cs="Calibri"/>
        </w:rPr>
      </w:pPr>
      <w:ins w:id="66" w:author="Sheila Hart" w:date="2024-09-11T19:05:00Z">
        <w:r w:rsidRPr="00AD2A32">
          <w:rPr>
            <w:rFonts w:ascii="Calibri" w:hAnsi="Calibri" w:cs="Calibri"/>
          </w:rPr>
          <w:t>All </w:t>
        </w:r>
        <w:r w:rsidRPr="00AD2A32">
          <w:rPr>
            <w:rFonts w:ascii="Calibri" w:hAnsi="Calibri" w:cs="Calibri"/>
            <w:b/>
            <w:bCs/>
          </w:rPr>
          <w:t>Members</w:t>
        </w:r>
        <w:r w:rsidRPr="00AD2A32">
          <w:rPr>
            <w:rFonts w:ascii="Calibri" w:hAnsi="Calibri" w:cs="Calibri"/>
          </w:rPr>
          <w:t> shall promote the interests and purposes of the </w:t>
        </w:r>
      </w:ins>
      <w:ins w:id="67" w:author="Sheila Hart" w:date="2024-09-11T19:05:00Z" w16du:dateUtc="2024-09-11T07:05:00Z">
        <w:r>
          <w:rPr>
            <w:rFonts w:ascii="Calibri" w:hAnsi="Calibri" w:cs="Calibri"/>
            <w:b/>
            <w:bCs/>
          </w:rPr>
          <w:t>Association</w:t>
        </w:r>
      </w:ins>
      <w:ins w:id="68" w:author="Sheila Hart" w:date="2024-09-11T19:05:00Z">
        <w:r w:rsidRPr="00AD2A32">
          <w:rPr>
            <w:rFonts w:ascii="Calibri" w:hAnsi="Calibri" w:cs="Calibri"/>
          </w:rPr>
          <w:t> and shall do nothing to bring the </w:t>
        </w:r>
      </w:ins>
      <w:ins w:id="69" w:author="Sheila Hart" w:date="2024-09-11T20:54:00Z" w16du:dateUtc="2024-09-11T08:54:00Z">
        <w:r w:rsidR="006852D8">
          <w:rPr>
            <w:rFonts w:ascii="Calibri" w:hAnsi="Calibri" w:cs="Calibri"/>
            <w:b/>
            <w:bCs/>
          </w:rPr>
          <w:t>Association</w:t>
        </w:r>
      </w:ins>
      <w:ins w:id="70" w:author="Sheila Hart" w:date="2024-09-11T19:05:00Z">
        <w:r w:rsidRPr="00AD2A32">
          <w:rPr>
            <w:rFonts w:ascii="Calibri" w:hAnsi="Calibri" w:cs="Calibri"/>
          </w:rPr>
          <w:t> into disrepute.</w:t>
        </w:r>
      </w:ins>
    </w:p>
    <w:p w14:paraId="08A47984" w14:textId="7C2F738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There are no fees or annual subscriptions for membership of the Association.</w:t>
      </w:r>
    </w:p>
    <w:p w14:paraId="28D66C62" w14:textId="616195ED" w:rsidR="008D1AB0" w:rsidRPr="004D6702" w:rsidRDefault="008D1AB0" w:rsidP="00837309">
      <w:pPr>
        <w:pStyle w:val="ListParagraph"/>
        <w:numPr>
          <w:ilvl w:val="1"/>
          <w:numId w:val="3"/>
        </w:numPr>
        <w:rPr>
          <w:rFonts w:ascii="Calibri" w:hAnsi="Calibri" w:cs="Calibri"/>
          <w:color w:val="FF0000"/>
          <w:rPrChange w:id="71" w:author="Sheila Hart" w:date="2024-09-11T21:06:00Z" w16du:dateUtc="2024-09-11T09:06:00Z">
            <w:rPr>
              <w:rFonts w:ascii="Calibri" w:hAnsi="Calibri" w:cs="Calibri"/>
            </w:rPr>
          </w:rPrChange>
        </w:rPr>
      </w:pPr>
      <w:r w:rsidRPr="004D6702">
        <w:rPr>
          <w:rFonts w:ascii="Calibri" w:hAnsi="Calibri" w:cs="Calibri"/>
          <w:color w:val="FF0000"/>
          <w:rPrChange w:id="72" w:author="Sheila Hart" w:date="2024-09-11T19:25:00Z" w16du:dateUtc="2024-09-11T07:25:00Z">
            <w:rPr>
              <w:rFonts w:ascii="Calibri" w:hAnsi="Calibri" w:cs="Calibri"/>
            </w:rPr>
          </w:rPrChange>
        </w:rPr>
        <w:t xml:space="preserve">The committee must keep a </w:t>
      </w:r>
      <w:r w:rsidRPr="004D6702">
        <w:rPr>
          <w:rFonts w:ascii="Calibri" w:hAnsi="Calibri" w:cs="Calibri"/>
          <w:b/>
          <w:bCs/>
          <w:color w:val="FF0000"/>
          <w:rPrChange w:id="73" w:author="Sheila Hart" w:date="2024-09-11T19:25:00Z" w16du:dateUtc="2024-09-11T07:25:00Z">
            <w:rPr>
              <w:rFonts w:ascii="Calibri" w:hAnsi="Calibri" w:cs="Calibri"/>
              <w:b/>
              <w:bCs/>
            </w:rPr>
          </w:rPrChange>
        </w:rPr>
        <w:t>Register</w:t>
      </w:r>
      <w:ins w:id="74" w:author="Sheila Hart" w:date="2024-09-11T21:05:00Z" w16du:dateUtc="2024-09-11T09:05:00Z">
        <w:r w:rsidR="004D6702">
          <w:rPr>
            <w:rFonts w:ascii="Calibri" w:hAnsi="Calibri" w:cs="Calibri"/>
            <w:b/>
            <w:bCs/>
            <w:color w:val="FF0000"/>
          </w:rPr>
          <w:t xml:space="preserve"> of Members</w:t>
        </w:r>
      </w:ins>
      <w:r w:rsidRPr="004D6702">
        <w:rPr>
          <w:rFonts w:ascii="Calibri" w:hAnsi="Calibri" w:cs="Calibri"/>
          <w:color w:val="FF0000"/>
          <w:rPrChange w:id="75" w:author="Sheila Hart" w:date="2024-09-11T19:25:00Z" w16du:dateUtc="2024-09-11T07:25:00Z">
            <w:rPr>
              <w:rFonts w:ascii="Calibri" w:hAnsi="Calibri" w:cs="Calibri"/>
            </w:rPr>
          </w:rPrChange>
        </w:rPr>
        <w:t xml:space="preserve"> </w:t>
      </w:r>
      <w:ins w:id="76" w:author="Sheila Hart" w:date="2024-09-11T21:05:00Z" w16du:dateUtc="2024-09-11T09:05:00Z">
        <w:r w:rsidR="004D6702" w:rsidRPr="004D6702">
          <w:rPr>
            <w:rFonts w:ascii="Calibri" w:hAnsi="Calibri" w:cs="Calibri"/>
            <w:color w:val="FF0000"/>
          </w:rPr>
          <w:t>as required by section 79 of the Act.</w:t>
        </w:r>
      </w:ins>
      <w:ins w:id="77" w:author="Sheila Hart" w:date="2024-09-11T21:06:00Z" w16du:dateUtc="2024-09-11T09:06:00Z">
        <w:r w:rsidR="004D6702">
          <w:rPr>
            <w:rFonts w:ascii="Calibri" w:hAnsi="Calibri" w:cs="Calibri"/>
            <w:color w:val="FF0000"/>
          </w:rPr>
          <w:t xml:space="preserve">  This will </w:t>
        </w:r>
      </w:ins>
      <w:r w:rsidRPr="004D6702">
        <w:rPr>
          <w:rFonts w:ascii="Calibri" w:hAnsi="Calibri" w:cs="Calibri"/>
          <w:color w:val="FF0000"/>
          <w:rPrChange w:id="78" w:author="Sheila Hart" w:date="2024-09-11T21:06:00Z" w16du:dateUtc="2024-09-11T09:06:00Z">
            <w:rPr>
              <w:rFonts w:ascii="Calibri" w:hAnsi="Calibri" w:cs="Calibri"/>
            </w:rPr>
          </w:rPrChange>
        </w:rPr>
        <w:t>contain</w:t>
      </w:r>
      <w:del w:id="79" w:author="Sheila Hart" w:date="2024-09-11T21:06:00Z" w16du:dateUtc="2024-09-11T09:06:00Z">
        <w:r w:rsidRPr="004D6702" w:rsidDel="004D6702">
          <w:rPr>
            <w:rFonts w:ascii="Calibri" w:hAnsi="Calibri" w:cs="Calibri"/>
            <w:color w:val="FF0000"/>
            <w:rPrChange w:id="80" w:author="Sheila Hart" w:date="2024-09-11T21:06:00Z" w16du:dateUtc="2024-09-11T09:06:00Z">
              <w:rPr>
                <w:rFonts w:ascii="Calibri" w:hAnsi="Calibri" w:cs="Calibri"/>
              </w:rPr>
            </w:rPrChange>
          </w:rPr>
          <w:delText>ing</w:delText>
        </w:r>
      </w:del>
      <w:r w:rsidRPr="004D6702">
        <w:rPr>
          <w:rFonts w:ascii="Calibri" w:hAnsi="Calibri" w:cs="Calibri"/>
          <w:color w:val="FF0000"/>
          <w:rPrChange w:id="81" w:author="Sheila Hart" w:date="2024-09-11T21:06:00Z" w16du:dateUtc="2024-09-11T09:06:00Z">
            <w:rPr>
              <w:rFonts w:ascii="Calibri" w:hAnsi="Calibri" w:cs="Calibri"/>
            </w:rPr>
          </w:rPrChange>
        </w:rPr>
        <w:t xml:space="preserve"> the names and addresses of those members and the dates on which they became members.</w:t>
      </w:r>
    </w:p>
    <w:p w14:paraId="4508C49E" w14:textId="6585BBFF"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w:t>
      </w:r>
      <w:ins w:id="82" w:author="Sheila Hart" w:date="2024-09-11T20:54:00Z" w16du:dateUtc="2024-09-11T08:54:00Z">
        <w:r w:rsidR="006852D8">
          <w:rPr>
            <w:rFonts w:ascii="Calibri" w:hAnsi="Calibri" w:cs="Calibri"/>
          </w:rPr>
          <w:t>Association</w:t>
        </w:r>
      </w:ins>
      <w:r w:rsidRPr="008D1AB0">
        <w:rPr>
          <w:rFonts w:ascii="Calibri" w:hAnsi="Calibri" w:cs="Calibri"/>
        </w:rPr>
        <w:t xml:space="preserve"> shall maintain the </w:t>
      </w:r>
      <w:r w:rsidRPr="00794B80">
        <w:rPr>
          <w:rFonts w:ascii="Calibri" w:hAnsi="Calibri" w:cs="Calibri"/>
          <w:b/>
          <w:bCs/>
        </w:rPr>
        <w:t>minimum number of Members</w:t>
      </w:r>
      <w:r w:rsidRPr="008D1AB0">
        <w:rPr>
          <w:rFonts w:ascii="Calibri" w:hAnsi="Calibri" w:cs="Calibri"/>
        </w:rPr>
        <w:t xml:space="preserve"> required by the Act 2022 (Ten members).</w:t>
      </w:r>
    </w:p>
    <w:p w14:paraId="7C6BB324" w14:textId="6DD77FE3" w:rsidR="008D1AB0" w:rsidRPr="00AD2A32" w:rsidRDefault="008D1AB0" w:rsidP="007C6EAF">
      <w:pPr>
        <w:pStyle w:val="ListParagraph"/>
        <w:numPr>
          <w:ilvl w:val="1"/>
          <w:numId w:val="3"/>
        </w:numPr>
        <w:spacing w:after="120"/>
        <w:rPr>
          <w:rFonts w:ascii="Calibri" w:hAnsi="Calibri" w:cs="Calibri"/>
          <w:color w:val="FF0000"/>
          <w:rPrChange w:id="83" w:author="Sheila Hart" w:date="2024-09-11T19:06:00Z" w16du:dateUtc="2024-09-11T07:06:00Z">
            <w:rPr>
              <w:rFonts w:ascii="Calibri" w:hAnsi="Calibri" w:cs="Calibri"/>
            </w:rPr>
          </w:rPrChange>
        </w:rPr>
      </w:pPr>
      <w:r w:rsidRPr="00AD2A32">
        <w:rPr>
          <w:rFonts w:ascii="Calibri" w:hAnsi="Calibri" w:cs="Calibri"/>
          <w:b/>
          <w:bCs/>
          <w:color w:val="FF0000"/>
          <w:rPrChange w:id="84" w:author="Sheila Hart" w:date="2024-09-11T19:06:00Z" w16du:dateUtc="2024-09-11T07:06:00Z">
            <w:rPr>
              <w:rFonts w:ascii="Calibri" w:hAnsi="Calibri" w:cs="Calibri"/>
              <w:b/>
              <w:bCs/>
            </w:rPr>
          </w:rPrChange>
        </w:rPr>
        <w:t>Termination of Membership</w:t>
      </w:r>
      <w:r w:rsidRPr="00AD2A32">
        <w:rPr>
          <w:rFonts w:ascii="Calibri" w:hAnsi="Calibri" w:cs="Calibri"/>
          <w:color w:val="FF0000"/>
          <w:rPrChange w:id="85" w:author="Sheila Hart" w:date="2024-09-11T19:06:00Z" w16du:dateUtc="2024-09-11T07:06:00Z">
            <w:rPr>
              <w:rFonts w:ascii="Calibri" w:hAnsi="Calibri" w:cs="Calibri"/>
            </w:rPr>
          </w:rPrChange>
        </w:rPr>
        <w:t xml:space="preserve"> of the Association may occur:</w:t>
      </w:r>
    </w:p>
    <w:p w14:paraId="4AC472CD" w14:textId="7F521BFA" w:rsidR="008D1AB0" w:rsidRPr="00AD2A32" w:rsidRDefault="008D1AB0" w:rsidP="007C6EAF">
      <w:pPr>
        <w:pStyle w:val="ListParagraph"/>
        <w:numPr>
          <w:ilvl w:val="2"/>
          <w:numId w:val="3"/>
        </w:numPr>
        <w:spacing w:after="120"/>
        <w:rPr>
          <w:rFonts w:ascii="Calibri" w:hAnsi="Calibri" w:cs="Calibri"/>
          <w:color w:val="FF0000"/>
          <w:rPrChange w:id="86" w:author="Sheila Hart" w:date="2024-09-11T19:06:00Z" w16du:dateUtc="2024-09-11T07:06:00Z">
            <w:rPr>
              <w:rFonts w:ascii="Calibri" w:hAnsi="Calibri" w:cs="Calibri"/>
            </w:rPr>
          </w:rPrChange>
        </w:rPr>
      </w:pPr>
      <w:r w:rsidRPr="00AD2A32">
        <w:rPr>
          <w:rFonts w:ascii="Calibri" w:hAnsi="Calibri" w:cs="Calibri"/>
          <w:color w:val="FF0000"/>
          <w:rPrChange w:id="87" w:author="Sheila Hart" w:date="2024-09-11T19:06:00Z" w16du:dateUtc="2024-09-11T07:06:00Z">
            <w:rPr>
              <w:rFonts w:ascii="Calibri" w:hAnsi="Calibri" w:cs="Calibri"/>
            </w:rPr>
          </w:rPrChange>
        </w:rPr>
        <w:t>By death.</w:t>
      </w:r>
    </w:p>
    <w:p w14:paraId="6D74EC93" w14:textId="0C08310C" w:rsidR="008D1AB0" w:rsidRPr="00AD2A32" w:rsidRDefault="008D1AB0" w:rsidP="007C6EAF">
      <w:pPr>
        <w:pStyle w:val="ListParagraph"/>
        <w:numPr>
          <w:ilvl w:val="2"/>
          <w:numId w:val="3"/>
        </w:numPr>
        <w:spacing w:after="120"/>
        <w:rPr>
          <w:rFonts w:ascii="Calibri" w:hAnsi="Calibri" w:cs="Calibri"/>
          <w:color w:val="FF0000"/>
          <w:rPrChange w:id="88" w:author="Sheila Hart" w:date="2024-09-11T19:06:00Z" w16du:dateUtc="2024-09-11T07:06:00Z">
            <w:rPr>
              <w:rFonts w:ascii="Calibri" w:hAnsi="Calibri" w:cs="Calibri"/>
            </w:rPr>
          </w:rPrChange>
        </w:rPr>
      </w:pPr>
      <w:r w:rsidRPr="00AD2A32">
        <w:rPr>
          <w:rFonts w:ascii="Calibri" w:hAnsi="Calibri" w:cs="Calibri"/>
          <w:color w:val="FF0000"/>
          <w:rPrChange w:id="89" w:author="Sheila Hart" w:date="2024-09-11T19:06:00Z" w16du:dateUtc="2024-09-11T07:06:00Z">
            <w:rPr>
              <w:rFonts w:ascii="Calibri" w:hAnsi="Calibri" w:cs="Calibri"/>
            </w:rPr>
          </w:rPrChange>
        </w:rPr>
        <w:t>By Resignation: a member may resign by giving written notice to the Secretary.</w:t>
      </w:r>
    </w:p>
    <w:p w14:paraId="39A4B5E5" w14:textId="314E4A24" w:rsidR="008D1AB0" w:rsidRPr="00AD2A32" w:rsidRDefault="008D1AB0" w:rsidP="007C6EAF">
      <w:pPr>
        <w:pStyle w:val="ListParagraph"/>
        <w:numPr>
          <w:ilvl w:val="2"/>
          <w:numId w:val="3"/>
        </w:numPr>
        <w:spacing w:after="120"/>
        <w:rPr>
          <w:rFonts w:ascii="Calibri" w:hAnsi="Calibri" w:cs="Calibri"/>
          <w:color w:val="FF0000"/>
          <w:rPrChange w:id="90" w:author="Sheila Hart" w:date="2024-09-11T19:06:00Z" w16du:dateUtc="2024-09-11T07:06:00Z">
            <w:rPr>
              <w:rFonts w:ascii="Calibri" w:hAnsi="Calibri" w:cs="Calibri"/>
            </w:rPr>
          </w:rPrChange>
        </w:rPr>
      </w:pPr>
      <w:r w:rsidRPr="00AD2A32">
        <w:rPr>
          <w:rFonts w:ascii="Calibri" w:hAnsi="Calibri" w:cs="Calibri"/>
          <w:color w:val="FF0000"/>
          <w:rPrChange w:id="91" w:author="Sheila Hart" w:date="2024-09-11T19:06:00Z" w16du:dateUtc="2024-09-11T07:06:00Z">
            <w:rPr>
              <w:rFonts w:ascii="Calibri" w:hAnsi="Calibri" w:cs="Calibri"/>
            </w:rPr>
          </w:rPrChange>
        </w:rPr>
        <w:t>By no longer being a resident: a person shall automatically cease to be a member of the Association if they cease to reside, own property or operate a business in Island Bay.</w:t>
      </w:r>
    </w:p>
    <w:p w14:paraId="7EE2DAA5" w14:textId="237F0412" w:rsidR="008D1AB0" w:rsidRDefault="008D1AB0" w:rsidP="007C6EAF">
      <w:pPr>
        <w:pStyle w:val="ListParagraph"/>
        <w:numPr>
          <w:ilvl w:val="2"/>
          <w:numId w:val="3"/>
        </w:numPr>
        <w:spacing w:after="120"/>
        <w:rPr>
          <w:ins w:id="92" w:author="Sheila Hart" w:date="2024-09-11T20:45:00Z" w16du:dateUtc="2024-09-11T08:45:00Z"/>
          <w:rFonts w:ascii="Calibri" w:hAnsi="Calibri" w:cs="Calibri"/>
        </w:rPr>
      </w:pPr>
      <w:r w:rsidRPr="008D1AB0">
        <w:rPr>
          <w:rFonts w:ascii="Calibri" w:hAnsi="Calibri" w:cs="Calibri"/>
        </w:rPr>
        <w:lastRenderedPageBreak/>
        <w:t>By Expulsion: a member may be expelled by resolution of the Committee if that member breaches the Constitution of the Association or otherwise acts in manner which is detrimental to the Association and fails to remedy their actions after 3 written warnings from an officer of the Committee. That member must be given at least 10 days written notice of the meeting at which such a resolution is to be moved and the member is to have an opportunity to be heard at that meeting.</w:t>
      </w:r>
    </w:p>
    <w:p w14:paraId="074AB075" w14:textId="68E341B7" w:rsidR="00D03684" w:rsidRPr="00837309" w:rsidRDefault="00D03684" w:rsidP="00D03684">
      <w:pPr>
        <w:pStyle w:val="ListParagraph"/>
        <w:numPr>
          <w:ilvl w:val="1"/>
          <w:numId w:val="3"/>
        </w:numPr>
        <w:spacing w:after="120"/>
        <w:rPr>
          <w:ins w:id="93" w:author="Sheila Hart" w:date="2024-09-11T20:45:00Z" w16du:dateUtc="2024-09-11T08:45:00Z"/>
          <w:rFonts w:ascii="Calibri" w:hAnsi="Calibri" w:cs="Calibri"/>
          <w:color w:val="FF0000"/>
        </w:rPr>
      </w:pPr>
      <w:ins w:id="94" w:author="Sheila Hart" w:date="2024-09-11T20:45:00Z" w16du:dateUtc="2024-09-11T08:45:00Z">
        <w:r w:rsidRPr="00837309">
          <w:rPr>
            <w:rFonts w:ascii="Calibri" w:hAnsi="Calibri" w:cs="Calibri"/>
            <w:color w:val="FF0000"/>
          </w:rPr>
          <w:t>Access to information for members</w:t>
        </w:r>
      </w:ins>
    </w:p>
    <w:p w14:paraId="15429EF7" w14:textId="0DDCAD7F" w:rsidR="00D03684" w:rsidRPr="00837309" w:rsidRDefault="00D03684" w:rsidP="00D03684">
      <w:pPr>
        <w:pStyle w:val="ListParagraph"/>
        <w:numPr>
          <w:ilvl w:val="2"/>
          <w:numId w:val="3"/>
        </w:numPr>
        <w:spacing w:after="120"/>
        <w:rPr>
          <w:ins w:id="95" w:author="Sheila Hart" w:date="2024-09-11T20:45:00Z" w16du:dateUtc="2024-09-11T08:45:00Z"/>
          <w:rFonts w:ascii="Calibri" w:hAnsi="Calibri" w:cs="Calibri"/>
          <w:color w:val="FF0000"/>
        </w:rPr>
      </w:pPr>
      <w:ins w:id="96" w:author="Sheila Hart" w:date="2024-09-11T20:45:00Z" w16du:dateUtc="2024-09-11T08:45:00Z">
        <w:r w:rsidRPr="00837309">
          <w:rPr>
            <w:rFonts w:ascii="Calibri" w:hAnsi="Calibri" w:cs="Calibri"/>
            <w:color w:val="FF0000"/>
          </w:rPr>
          <w:t xml:space="preserve">A Member may at any time make a written request to the </w:t>
        </w:r>
      </w:ins>
      <w:ins w:id="97" w:author="Sheila Hart" w:date="2024-09-11T20:54:00Z" w16du:dateUtc="2024-09-11T08:54:00Z">
        <w:r w:rsidR="006852D8">
          <w:rPr>
            <w:rFonts w:ascii="Calibri" w:hAnsi="Calibri" w:cs="Calibri"/>
            <w:color w:val="FF0000"/>
          </w:rPr>
          <w:t>Association</w:t>
        </w:r>
      </w:ins>
      <w:ins w:id="98" w:author="Sheila Hart" w:date="2024-09-11T20:45:00Z" w16du:dateUtc="2024-09-11T08:45:00Z">
        <w:r w:rsidRPr="00837309">
          <w:rPr>
            <w:rFonts w:ascii="Calibri" w:hAnsi="Calibri" w:cs="Calibri"/>
            <w:color w:val="FF0000"/>
          </w:rPr>
          <w:t xml:space="preserve"> for information held by the </w:t>
        </w:r>
      </w:ins>
      <w:ins w:id="99" w:author="Sheila Hart" w:date="2024-09-11T20:54:00Z" w16du:dateUtc="2024-09-11T08:54:00Z">
        <w:r w:rsidR="006852D8">
          <w:rPr>
            <w:rFonts w:ascii="Calibri" w:hAnsi="Calibri" w:cs="Calibri"/>
            <w:color w:val="FF0000"/>
          </w:rPr>
          <w:t>Association</w:t>
        </w:r>
      </w:ins>
      <w:ins w:id="100" w:author="Sheila Hart" w:date="2024-09-11T20:45:00Z" w16du:dateUtc="2024-09-11T08:45:00Z">
        <w:r w:rsidRPr="00837309">
          <w:rPr>
            <w:rFonts w:ascii="Calibri" w:hAnsi="Calibri" w:cs="Calibri"/>
            <w:color w:val="FF0000"/>
          </w:rPr>
          <w:t>.</w:t>
        </w:r>
      </w:ins>
    </w:p>
    <w:p w14:paraId="604538B9" w14:textId="37D92154" w:rsidR="00D03684" w:rsidRPr="00837309" w:rsidRDefault="00D03684" w:rsidP="00D03684">
      <w:pPr>
        <w:pStyle w:val="ListParagraph"/>
        <w:numPr>
          <w:ilvl w:val="2"/>
          <w:numId w:val="3"/>
        </w:numPr>
        <w:spacing w:after="120"/>
        <w:rPr>
          <w:ins w:id="101" w:author="Sheila Hart" w:date="2024-09-11T20:45:00Z" w16du:dateUtc="2024-09-11T08:45:00Z"/>
          <w:rFonts w:ascii="Calibri" w:hAnsi="Calibri" w:cs="Calibri"/>
          <w:color w:val="FF0000"/>
        </w:rPr>
      </w:pPr>
      <w:ins w:id="102" w:author="Sheila Hart" w:date="2024-09-11T20:45:00Z" w16du:dateUtc="2024-09-11T08:45:00Z">
        <w:r w:rsidRPr="00837309">
          <w:rPr>
            <w:rFonts w:ascii="Calibri" w:hAnsi="Calibri" w:cs="Calibri"/>
            <w:color w:val="FF0000"/>
          </w:rPr>
          <w:t>The request must specify the information sought in sufficient detail to enable the information to be identified.</w:t>
        </w:r>
      </w:ins>
    </w:p>
    <w:p w14:paraId="14FAC30A" w14:textId="455523B5" w:rsidR="00D03684" w:rsidRPr="00837309" w:rsidRDefault="00D03684" w:rsidP="00D03684">
      <w:pPr>
        <w:pStyle w:val="ListParagraph"/>
        <w:numPr>
          <w:ilvl w:val="2"/>
          <w:numId w:val="3"/>
        </w:numPr>
        <w:spacing w:after="120"/>
        <w:rPr>
          <w:rFonts w:ascii="Calibri" w:hAnsi="Calibri" w:cs="Calibri"/>
          <w:color w:val="FF0000"/>
        </w:rPr>
      </w:pPr>
      <w:ins w:id="103" w:author="Sheila Hart" w:date="2024-09-11T20:45:00Z" w16du:dateUtc="2024-09-11T08:45:00Z">
        <w:r w:rsidRPr="00837309">
          <w:rPr>
            <w:rFonts w:ascii="Calibri" w:hAnsi="Calibri" w:cs="Calibri"/>
            <w:color w:val="FF0000"/>
          </w:rPr>
          <w:t>This info</w:t>
        </w:r>
      </w:ins>
      <w:ins w:id="104" w:author="Sheila Hart" w:date="2024-09-11T20:46:00Z" w16du:dateUtc="2024-09-11T08:46:00Z">
        <w:r w:rsidRPr="00837309">
          <w:rPr>
            <w:rFonts w:ascii="Calibri" w:hAnsi="Calibri" w:cs="Calibri"/>
            <w:color w:val="FF0000"/>
          </w:rPr>
          <w:t>rmation will be provided in accordance with the Act.</w:t>
        </w:r>
      </w:ins>
    </w:p>
    <w:p w14:paraId="5FEADE94" w14:textId="5ACBFAD5"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Management</w:t>
      </w:r>
    </w:p>
    <w:p w14:paraId="5069D085" w14:textId="4B5BE324" w:rsidR="008D1AB0" w:rsidRPr="00D03684" w:rsidRDefault="008D1AB0" w:rsidP="007C6EAF">
      <w:pPr>
        <w:pStyle w:val="ListParagraph"/>
        <w:numPr>
          <w:ilvl w:val="1"/>
          <w:numId w:val="3"/>
        </w:numPr>
        <w:spacing w:after="120"/>
        <w:rPr>
          <w:rFonts w:ascii="Calibri" w:hAnsi="Calibri" w:cs="Calibri"/>
          <w:color w:val="FF0000"/>
          <w:rPrChange w:id="105" w:author="Sheila Hart" w:date="2024-09-11T20:41:00Z" w16du:dateUtc="2024-09-11T08:41:00Z">
            <w:rPr>
              <w:rFonts w:ascii="Calibri" w:hAnsi="Calibri" w:cs="Calibri"/>
            </w:rPr>
          </w:rPrChange>
        </w:rPr>
      </w:pPr>
      <w:commentRangeStart w:id="106"/>
      <w:r w:rsidRPr="008D1AB0">
        <w:rPr>
          <w:rFonts w:ascii="Calibri" w:hAnsi="Calibri" w:cs="Calibri"/>
        </w:rPr>
        <w:t xml:space="preserve">The Association is to be managed by a </w:t>
      </w:r>
      <w:r w:rsidRPr="00794B80">
        <w:rPr>
          <w:rFonts w:ascii="Calibri" w:hAnsi="Calibri" w:cs="Calibri"/>
          <w:b/>
          <w:bCs/>
        </w:rPr>
        <w:t xml:space="preserve">Committee </w:t>
      </w:r>
      <w:r w:rsidRPr="008D1AB0">
        <w:rPr>
          <w:rFonts w:ascii="Calibri" w:hAnsi="Calibri" w:cs="Calibri"/>
        </w:rPr>
        <w:t xml:space="preserve">of Officers.  </w:t>
      </w:r>
      <w:del w:id="107" w:author="Sheila Hart" w:date="2024-09-11T19:17:00Z" w16du:dateUtc="2024-09-11T07:17:00Z">
        <w:r w:rsidRPr="008D1AB0" w:rsidDel="00581744">
          <w:rPr>
            <w:rFonts w:ascii="Calibri" w:hAnsi="Calibri" w:cs="Calibri"/>
          </w:rPr>
          <w:delText>The</w:delText>
        </w:r>
      </w:del>
      <w:ins w:id="108" w:author="Sheila Hart" w:date="2024-09-11T19:17:00Z" w16du:dateUtc="2024-09-11T07:17:00Z">
        <w:r w:rsidR="00581744">
          <w:rPr>
            <w:rFonts w:ascii="Calibri" w:hAnsi="Calibri" w:cs="Calibri"/>
          </w:rPr>
          <w:t xml:space="preserve">The </w:t>
        </w:r>
        <w:r w:rsidR="00581744" w:rsidRPr="00837309">
          <w:rPr>
            <w:rFonts w:ascii="Calibri" w:hAnsi="Calibri" w:cs="Calibri"/>
            <w:b/>
            <w:bCs/>
          </w:rPr>
          <w:t>C</w:t>
        </w:r>
      </w:ins>
      <w:ins w:id="109" w:author="Sheila Hart" w:date="2024-09-11T19:16:00Z" w16du:dateUtc="2024-09-11T07:16:00Z">
        <w:r w:rsidR="00581744" w:rsidRPr="00837309">
          <w:rPr>
            <w:rFonts w:ascii="Calibri" w:hAnsi="Calibri" w:cs="Calibri"/>
            <w:b/>
            <w:bCs/>
          </w:rPr>
          <w:t>ommittee</w:t>
        </w:r>
        <w:r w:rsidR="00581744">
          <w:rPr>
            <w:rFonts w:ascii="Calibri" w:hAnsi="Calibri" w:cs="Calibri"/>
          </w:rPr>
          <w:t xml:space="preserve"> </w:t>
        </w:r>
      </w:ins>
      <w:ins w:id="110" w:author="Sheila Hart" w:date="2024-09-11T19:17:00Z" w16du:dateUtc="2024-09-11T07:17:00Z">
        <w:r w:rsidR="00581744">
          <w:rPr>
            <w:rFonts w:ascii="Calibri" w:hAnsi="Calibri" w:cs="Calibri"/>
          </w:rPr>
          <w:t xml:space="preserve">will consist of at least </w:t>
        </w:r>
      </w:ins>
      <w:ins w:id="111" w:author="Sheila Hart" w:date="2024-09-11T19:16:00Z" w16du:dateUtc="2024-09-11T07:16:00Z">
        <w:r w:rsidR="00581744">
          <w:rPr>
            <w:rFonts w:ascii="Calibri" w:hAnsi="Calibri" w:cs="Calibri"/>
          </w:rPr>
          <w:t xml:space="preserve"> </w:t>
        </w:r>
        <w:r w:rsidR="00581744" w:rsidRPr="00837309">
          <w:rPr>
            <w:rFonts w:ascii="Calibri" w:hAnsi="Calibri" w:cs="Calibri"/>
            <w:color w:val="FF0000"/>
          </w:rPr>
          <w:t>3</w:t>
        </w:r>
      </w:ins>
      <w:ins w:id="112" w:author="Sheila Hart" w:date="2024-09-11T19:18:00Z" w16du:dateUtc="2024-09-11T07:18:00Z">
        <w:r w:rsidR="00581744" w:rsidRPr="00837309">
          <w:rPr>
            <w:rFonts w:ascii="Calibri" w:hAnsi="Calibri" w:cs="Calibri"/>
            <w:color w:val="FF0000"/>
          </w:rPr>
          <w:t xml:space="preserve"> officers and no more than 13</w:t>
        </w:r>
      </w:ins>
      <w:del w:id="113" w:author="Sheila Hart" w:date="2024-09-11T19:18:00Z" w16du:dateUtc="2024-09-11T07:18:00Z">
        <w:r w:rsidRPr="00837309" w:rsidDel="00581744">
          <w:rPr>
            <w:rFonts w:ascii="Calibri" w:hAnsi="Calibri" w:cs="Calibri"/>
            <w:color w:val="FF0000"/>
          </w:rPr>
          <w:delText xml:space="preserve"> total number of Committee Officers shall be a maximum of 13</w:delText>
        </w:r>
      </w:del>
      <w:r w:rsidRPr="00837309">
        <w:rPr>
          <w:rFonts w:ascii="Calibri" w:hAnsi="Calibri" w:cs="Calibri"/>
          <w:color w:val="FF0000"/>
        </w:rPr>
        <w:t>,</w:t>
      </w:r>
      <w:r w:rsidRPr="008D1AB0">
        <w:rPr>
          <w:rFonts w:ascii="Calibri" w:hAnsi="Calibri" w:cs="Calibri"/>
        </w:rPr>
        <w:t xml:space="preserve"> </w:t>
      </w:r>
      <w:r w:rsidRPr="00837309">
        <w:rPr>
          <w:rFonts w:ascii="Calibri" w:hAnsi="Calibri" w:cs="Calibri"/>
          <w:color w:val="FF0000"/>
        </w:rPr>
        <w:t>elected yearly at the Annual General Meeting.</w:t>
      </w:r>
      <w:commentRangeEnd w:id="106"/>
      <w:r w:rsidR="004F2FFC" w:rsidRPr="00837309">
        <w:rPr>
          <w:rStyle w:val="CommentReference"/>
          <w:color w:val="FF0000"/>
        </w:rPr>
        <w:commentReference w:id="106"/>
      </w:r>
    </w:p>
    <w:p w14:paraId="067168B8" w14:textId="5E62A47B" w:rsidR="008D1AB0" w:rsidRPr="00097011" w:rsidRDefault="008D1AB0" w:rsidP="007C6EAF">
      <w:pPr>
        <w:pStyle w:val="ListParagraph"/>
        <w:numPr>
          <w:ilvl w:val="1"/>
          <w:numId w:val="3"/>
        </w:numPr>
        <w:spacing w:after="120"/>
        <w:rPr>
          <w:rFonts w:ascii="Calibri" w:hAnsi="Calibri" w:cs="Calibri"/>
          <w:color w:val="FF0000"/>
          <w:rPrChange w:id="114" w:author="Sheila Hart" w:date="2024-09-11T19:22:00Z" w16du:dateUtc="2024-09-11T07:22:00Z">
            <w:rPr>
              <w:rFonts w:ascii="Calibri" w:hAnsi="Calibri" w:cs="Calibri"/>
            </w:rPr>
          </w:rPrChange>
        </w:rPr>
      </w:pPr>
      <w:commentRangeStart w:id="115"/>
      <w:r w:rsidRPr="00097011">
        <w:rPr>
          <w:rFonts w:ascii="Calibri" w:hAnsi="Calibri" w:cs="Calibri"/>
          <w:color w:val="FF0000"/>
          <w:rPrChange w:id="116" w:author="Sheila Hart" w:date="2024-09-11T19:22:00Z" w16du:dateUtc="2024-09-11T07:22:00Z">
            <w:rPr>
              <w:rFonts w:ascii="Calibri" w:hAnsi="Calibri" w:cs="Calibri"/>
            </w:rPr>
          </w:rPrChange>
        </w:rPr>
        <w:t xml:space="preserve">An </w:t>
      </w:r>
      <w:r w:rsidRPr="00097011">
        <w:rPr>
          <w:rFonts w:ascii="Calibri" w:hAnsi="Calibri" w:cs="Calibri"/>
          <w:b/>
          <w:bCs/>
          <w:color w:val="FF0000"/>
          <w:rPrChange w:id="117" w:author="Sheila Hart" w:date="2024-09-11T19:22:00Z" w16du:dateUtc="2024-09-11T07:22:00Z">
            <w:rPr>
              <w:rFonts w:ascii="Calibri" w:hAnsi="Calibri" w:cs="Calibri"/>
              <w:b/>
              <w:bCs/>
            </w:rPr>
          </w:rPrChange>
        </w:rPr>
        <w:t xml:space="preserve">Officer </w:t>
      </w:r>
      <w:r w:rsidRPr="00097011">
        <w:rPr>
          <w:rFonts w:ascii="Calibri" w:hAnsi="Calibri" w:cs="Calibri"/>
          <w:color w:val="FF0000"/>
          <w:rPrChange w:id="118" w:author="Sheila Hart" w:date="2024-09-11T19:22:00Z" w16du:dateUtc="2024-09-11T07:22:00Z">
            <w:rPr>
              <w:rFonts w:ascii="Calibri" w:hAnsi="Calibri" w:cs="Calibri"/>
            </w:rPr>
          </w:rPrChange>
        </w:rPr>
        <w:t>is:</w:t>
      </w:r>
    </w:p>
    <w:p w14:paraId="47CB0B9F" w14:textId="57C1418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A member of the Committee</w:t>
      </w:r>
      <w:r w:rsidR="007C6EAF">
        <w:rPr>
          <w:rFonts w:ascii="Calibri" w:hAnsi="Calibri" w:cs="Calibri"/>
        </w:rPr>
        <w:t>, or</w:t>
      </w:r>
    </w:p>
    <w:p w14:paraId="5389B61E" w14:textId="1A6965D1"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Occupying a position in the </w:t>
      </w:r>
      <w:r w:rsidR="006852D8">
        <w:rPr>
          <w:rFonts w:ascii="Calibri" w:hAnsi="Calibri" w:cs="Calibri"/>
        </w:rPr>
        <w:t>Association</w:t>
      </w:r>
      <w:r w:rsidRPr="008D1AB0">
        <w:rPr>
          <w:rFonts w:ascii="Calibri" w:hAnsi="Calibri" w:cs="Calibri"/>
        </w:rPr>
        <w:t xml:space="preserve"> that allows them to exercise significant influence over the management or administration of the </w:t>
      </w:r>
      <w:ins w:id="119" w:author="Sheila Hart" w:date="2024-09-11T20:54:00Z" w16du:dateUtc="2024-09-11T08:54:00Z">
        <w:r w:rsidR="006852D8">
          <w:rPr>
            <w:rFonts w:ascii="Calibri" w:hAnsi="Calibri" w:cs="Calibri"/>
          </w:rPr>
          <w:t>Association</w:t>
        </w:r>
      </w:ins>
      <w:r w:rsidRPr="008D1AB0">
        <w:rPr>
          <w:rFonts w:ascii="Calibri" w:hAnsi="Calibri" w:cs="Calibri"/>
        </w:rPr>
        <w:t>, including any Chairperson, Secretary and Treasurer</w:t>
      </w:r>
      <w:commentRangeEnd w:id="115"/>
      <w:r w:rsidR="004F2FFC">
        <w:rPr>
          <w:rStyle w:val="CommentReference"/>
        </w:rPr>
        <w:commentReference w:id="115"/>
      </w:r>
      <w:r w:rsidRPr="008D1AB0">
        <w:rPr>
          <w:rFonts w:ascii="Calibri" w:hAnsi="Calibri" w:cs="Calibri"/>
        </w:rPr>
        <w:t>.</w:t>
      </w:r>
    </w:p>
    <w:p w14:paraId="651C7131" w14:textId="4525E13B"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An Officer must be </w:t>
      </w:r>
      <w:r w:rsidRPr="00097011">
        <w:rPr>
          <w:rFonts w:ascii="Calibri" w:hAnsi="Calibri" w:cs="Calibri"/>
          <w:color w:val="FF0000"/>
          <w:rPrChange w:id="120" w:author="Sheila Hart" w:date="2024-09-11T19:22:00Z" w16du:dateUtc="2024-09-11T07:22:00Z">
            <w:rPr>
              <w:rFonts w:ascii="Calibri" w:hAnsi="Calibri" w:cs="Calibri"/>
            </w:rPr>
          </w:rPrChange>
        </w:rPr>
        <w:t xml:space="preserve">16 years or older </w:t>
      </w:r>
      <w:r w:rsidRPr="008D1AB0">
        <w:rPr>
          <w:rFonts w:ascii="Calibri" w:hAnsi="Calibri" w:cs="Calibri"/>
        </w:rPr>
        <w:t>and must certify that they are not disqualified from holding such a position as determined by the Act 2022.</w:t>
      </w:r>
      <w:ins w:id="121" w:author="Sheila Hart" w:date="2024-09-11T20:40:00Z" w16du:dateUtc="2024-09-11T08:40:00Z">
        <w:r w:rsidR="00D03684">
          <w:rPr>
            <w:rFonts w:ascii="Calibri" w:hAnsi="Calibri" w:cs="Calibri"/>
          </w:rPr>
          <w:t xml:space="preserve">  </w:t>
        </w:r>
      </w:ins>
    </w:p>
    <w:p w14:paraId="0F2F4BE8" w14:textId="6E2E4901" w:rsidR="008D1AB0" w:rsidRDefault="008D1AB0" w:rsidP="007C6EAF">
      <w:pPr>
        <w:pStyle w:val="ListParagraph"/>
        <w:numPr>
          <w:ilvl w:val="1"/>
          <w:numId w:val="3"/>
        </w:numPr>
        <w:spacing w:after="120"/>
        <w:rPr>
          <w:ins w:id="122" w:author="Sheila Hart" w:date="2024-09-11T21:06:00Z" w16du:dateUtc="2024-09-11T09:06:00Z"/>
          <w:rFonts w:ascii="Calibri" w:hAnsi="Calibri" w:cs="Calibri"/>
        </w:rPr>
      </w:pPr>
      <w:r w:rsidRPr="008D1AB0">
        <w:rPr>
          <w:rFonts w:ascii="Calibri" w:hAnsi="Calibri" w:cs="Calibri"/>
        </w:rPr>
        <w:t xml:space="preserve">If not selected at the AGM, the officers may choose the Chairperson, Treasurer and Secretary after the AGM </w:t>
      </w:r>
      <w:del w:id="123" w:author="Sheila Hart" w:date="2024-09-11T22:06:00Z" w16du:dateUtc="2024-09-11T10:06:00Z">
        <w:r w:rsidRPr="008D1AB0" w:rsidDel="00024C5C">
          <w:rPr>
            <w:rFonts w:ascii="Calibri" w:hAnsi="Calibri" w:cs="Calibri"/>
          </w:rPr>
          <w:delText xml:space="preserve">but </w:delText>
        </w:r>
      </w:del>
      <w:ins w:id="124" w:author="Sheila Hart" w:date="2024-09-11T22:06:00Z" w16du:dateUtc="2024-09-11T10:06:00Z">
        <w:r w:rsidR="00024C5C">
          <w:rPr>
            <w:rFonts w:ascii="Calibri" w:hAnsi="Calibri" w:cs="Calibri"/>
          </w:rPr>
          <w:t>and</w:t>
        </w:r>
        <w:r w:rsidR="00024C5C" w:rsidRPr="008D1AB0">
          <w:rPr>
            <w:rFonts w:ascii="Calibri" w:hAnsi="Calibri" w:cs="Calibri"/>
          </w:rPr>
          <w:t xml:space="preserve"> </w:t>
        </w:r>
      </w:ins>
      <w:r w:rsidRPr="008D1AB0">
        <w:rPr>
          <w:rFonts w:ascii="Calibri" w:hAnsi="Calibri" w:cs="Calibri"/>
        </w:rPr>
        <w:t>before the second committee meeting following the AGM.</w:t>
      </w:r>
    </w:p>
    <w:p w14:paraId="247FB45C" w14:textId="589F7924" w:rsidR="008D1AB0" w:rsidRPr="008D1AB0" w:rsidDel="00D03684" w:rsidRDefault="008D1AB0" w:rsidP="007C6EAF">
      <w:pPr>
        <w:pStyle w:val="ListParagraph"/>
        <w:numPr>
          <w:ilvl w:val="1"/>
          <w:numId w:val="3"/>
        </w:numPr>
        <w:spacing w:after="120"/>
        <w:rPr>
          <w:moveFrom w:id="125" w:author="Sheila Hart" w:date="2024-09-11T20:43:00Z" w16du:dateUtc="2024-09-11T08:43:00Z"/>
          <w:rFonts w:ascii="Calibri" w:hAnsi="Calibri" w:cs="Calibri"/>
        </w:rPr>
      </w:pPr>
      <w:moveFromRangeStart w:id="126" w:author="Sheila Hart" w:date="2024-09-11T20:43:00Z" w:name="move176979800"/>
      <w:moveFrom w:id="127" w:author="Sheila Hart" w:date="2024-09-11T20:43:00Z" w16du:dateUtc="2024-09-11T08:43:00Z">
        <w:r w:rsidRPr="00EB078A" w:rsidDel="00D03684">
          <w:rPr>
            <w:rFonts w:ascii="Calibri" w:hAnsi="Calibri" w:cs="Calibri"/>
            <w:color w:val="FF0000"/>
            <w:rPrChange w:id="128" w:author="Sheila Hart" w:date="2024-09-11T18:54:00Z" w16du:dateUtc="2024-09-11T06:54:00Z">
              <w:rPr>
                <w:rFonts w:ascii="Calibri" w:hAnsi="Calibri" w:cs="Calibri"/>
              </w:rPr>
            </w:rPrChange>
          </w:rPr>
          <w:t>Officers must act in good faith and in the best interests of the Association, exercise powers for proper purposes only, avoid and declare a conflict of interest, comply with the Act and the Constitution, exercise reasonable care and diligence, not create a substantial risk of serious loss to creditors, and not incur an obligation the officer doesn’t reasonably believe the Association can perform</w:t>
        </w:r>
        <w:r w:rsidRPr="008D1AB0" w:rsidDel="00D03684">
          <w:rPr>
            <w:rFonts w:ascii="Calibri" w:hAnsi="Calibri" w:cs="Calibri"/>
          </w:rPr>
          <w:t>.</w:t>
        </w:r>
      </w:moveFrom>
    </w:p>
    <w:moveFromRangeEnd w:id="126"/>
    <w:p w14:paraId="52370649" w14:textId="47C2280E" w:rsidR="008D1AB0" w:rsidRDefault="008D1AB0" w:rsidP="007C6EAF">
      <w:pPr>
        <w:pStyle w:val="ListParagraph"/>
        <w:numPr>
          <w:ilvl w:val="1"/>
          <w:numId w:val="3"/>
        </w:numPr>
        <w:spacing w:after="120"/>
        <w:rPr>
          <w:ins w:id="129" w:author="Sheila Hart" w:date="2024-09-11T20:43:00Z" w16du:dateUtc="2024-09-11T08:43:00Z"/>
          <w:rFonts w:ascii="Calibri" w:hAnsi="Calibri" w:cs="Calibri"/>
        </w:rPr>
      </w:pPr>
      <w:r w:rsidRPr="008D1AB0">
        <w:rPr>
          <w:rFonts w:ascii="Calibri" w:hAnsi="Calibri" w:cs="Calibri"/>
        </w:rPr>
        <w:t xml:space="preserve">The Committee shall have the power to appoint a member to fill any vacancy, and any member appointed to fill such vacancy shall hold office until the next Annual General Meeting. </w:t>
      </w:r>
    </w:p>
    <w:p w14:paraId="5B82ED87" w14:textId="3AD01645" w:rsidR="00D03684" w:rsidRPr="00837309" w:rsidRDefault="00D03684" w:rsidP="00837309">
      <w:pPr>
        <w:pStyle w:val="ListParagraph"/>
        <w:numPr>
          <w:ilvl w:val="1"/>
          <w:numId w:val="3"/>
        </w:numPr>
        <w:rPr>
          <w:ins w:id="130" w:author="Sheila Hart" w:date="2024-09-11T19:00:00Z" w16du:dateUtc="2024-09-11T07:00:00Z"/>
          <w:rFonts w:ascii="Calibri" w:hAnsi="Calibri" w:cs="Calibri"/>
          <w:color w:val="FF0000"/>
        </w:rPr>
      </w:pPr>
      <w:moveToRangeStart w:id="131" w:author="Sheila Hart" w:date="2024-09-11T20:43:00Z" w:name="move176979800"/>
      <w:commentRangeStart w:id="132"/>
      <w:r w:rsidRPr="00D03684">
        <w:rPr>
          <w:rFonts w:ascii="Calibri" w:hAnsi="Calibri" w:cs="Calibri"/>
          <w:color w:val="FF0000"/>
          <w:rPrChange w:id="133" w:author="Sheila Hart" w:date="2024-09-11T20:43:00Z" w16du:dateUtc="2024-09-11T08:43:00Z">
            <w:rPr>
              <w:rFonts w:ascii="Calibri" w:hAnsi="Calibri" w:cs="Calibri"/>
            </w:rPr>
          </w:rPrChange>
        </w:rPr>
        <w:t>Officers must act in good faith and in the best interests of the Association, exercise powers for proper purposes only, avoid and declare a conflict of interest, comply with the Act and the Constitution, exercise reasonable care and diligence, not create a substantial risk of serious loss to creditors, and not incur an obligation the officer doesn’t reasonably believe the Association can perform.</w:t>
      </w:r>
      <w:commentRangeEnd w:id="132"/>
      <w:r w:rsidR="00115B72">
        <w:rPr>
          <w:rStyle w:val="CommentReference"/>
        </w:rPr>
        <w:commentReference w:id="132"/>
      </w:r>
      <w:moveToRangeEnd w:id="131"/>
    </w:p>
    <w:p w14:paraId="58E8B89E" w14:textId="0E854875" w:rsidR="00AD2A32" w:rsidRPr="00C10C2D" w:rsidRDefault="00AD2A32" w:rsidP="00C10C2D">
      <w:pPr>
        <w:pStyle w:val="ListParagraph"/>
        <w:numPr>
          <w:ilvl w:val="1"/>
          <w:numId w:val="3"/>
        </w:numPr>
        <w:spacing w:after="120"/>
        <w:rPr>
          <w:ins w:id="134" w:author="Sheila Hart" w:date="2024-09-11T19:01:00Z"/>
          <w:rFonts w:ascii="Calibri" w:hAnsi="Calibri" w:cs="Calibri"/>
          <w:color w:val="FF0000"/>
          <w:rPrChange w:id="135" w:author="Sheila Hart" w:date="2024-09-11T16:47:00Z" w16du:dateUtc="2024-09-11T23:47:00Z">
            <w:rPr>
              <w:ins w:id="136" w:author="Sheila Hart" w:date="2024-09-11T19:01:00Z"/>
              <w:rFonts w:ascii="Calibri" w:hAnsi="Calibri" w:cs="Calibri"/>
            </w:rPr>
          </w:rPrChange>
        </w:rPr>
        <w:pPrChange w:id="137" w:author="Sheila Hart" w:date="2024-09-11T16:48:00Z" w16du:dateUtc="2024-09-11T23:48:00Z">
          <w:pPr>
            <w:pStyle w:val="ListParagraph"/>
            <w:numPr>
              <w:ilvl w:val="3"/>
              <w:numId w:val="3"/>
            </w:numPr>
            <w:spacing w:after="120"/>
            <w:ind w:left="1440" w:hanging="360"/>
          </w:pPr>
        </w:pPrChange>
      </w:pPr>
      <w:ins w:id="138" w:author="Sheila Hart" w:date="2024-09-11T19:01:00Z">
        <w:r w:rsidRPr="00C10C2D">
          <w:rPr>
            <w:rFonts w:ascii="Calibri" w:hAnsi="Calibri" w:cs="Calibri"/>
            <w:color w:val="FF0000"/>
            <w:rPrChange w:id="139" w:author="Sheila Hart" w:date="2024-09-11T16:46:00Z" w16du:dateUtc="2024-09-11T23:46:00Z">
              <w:rPr>
                <w:rFonts w:ascii="Calibri" w:hAnsi="Calibri" w:cs="Calibri"/>
              </w:rPr>
            </w:rPrChange>
          </w:rPr>
          <w:t>The </w:t>
        </w:r>
      </w:ins>
      <w:ins w:id="140" w:author="Sheila Hart" w:date="2024-09-11T20:54:00Z" w16du:dateUtc="2024-09-11T08:54:00Z">
        <w:r w:rsidR="006852D8" w:rsidRPr="00C10C2D">
          <w:rPr>
            <w:rFonts w:ascii="Calibri" w:hAnsi="Calibri" w:cs="Calibri"/>
            <w:b/>
            <w:bCs/>
            <w:color w:val="FF0000"/>
          </w:rPr>
          <w:t>Association</w:t>
        </w:r>
      </w:ins>
      <w:ins w:id="141" w:author="Sheila Hart" w:date="2024-09-11T19:01:00Z">
        <w:r w:rsidRPr="00C10C2D">
          <w:rPr>
            <w:rFonts w:ascii="Calibri" w:hAnsi="Calibri" w:cs="Calibri"/>
            <w:color w:val="FF0000"/>
            <w:rPrChange w:id="142" w:author="Sheila Hart" w:date="2024-09-11T16:46:00Z" w16du:dateUtc="2024-09-11T23:46:00Z">
              <w:rPr>
                <w:rFonts w:ascii="Calibri" w:hAnsi="Calibri" w:cs="Calibri"/>
              </w:rPr>
            </w:rPrChange>
          </w:rPr>
          <w:t xml:space="preserve"> shall have at least 1 </w:t>
        </w:r>
        <w:r w:rsidRPr="00C10C2D">
          <w:rPr>
            <w:rFonts w:ascii="Calibri" w:hAnsi="Calibri" w:cs="Calibri"/>
            <w:b/>
            <w:bCs/>
            <w:color w:val="FF0000"/>
            <w:rPrChange w:id="143" w:author="Sheila Hart" w:date="2024-09-11T16:46:00Z" w16du:dateUtc="2024-09-11T23:46:00Z">
              <w:rPr>
                <w:rFonts w:ascii="Calibri" w:hAnsi="Calibri" w:cs="Calibri"/>
              </w:rPr>
            </w:rPrChange>
          </w:rPr>
          <w:t>contact person</w:t>
        </w:r>
      </w:ins>
      <w:ins w:id="144" w:author="Sheila Hart" w:date="2024-09-11T16:48:00Z" w16du:dateUtc="2024-09-11T23:48:00Z">
        <w:r w:rsidR="00C10C2D">
          <w:rPr>
            <w:rFonts w:ascii="Calibri" w:hAnsi="Calibri" w:cs="Calibri"/>
            <w:color w:val="FF0000"/>
          </w:rPr>
          <w:t xml:space="preserve"> </w:t>
        </w:r>
      </w:ins>
      <w:ins w:id="145" w:author="Sheila Hart" w:date="2024-09-11T19:01:00Z">
        <w:r w:rsidRPr="00C10C2D">
          <w:rPr>
            <w:rFonts w:ascii="Calibri" w:hAnsi="Calibri" w:cs="Calibri"/>
            <w:color w:val="FF0000"/>
            <w:rPrChange w:id="146" w:author="Sheila Hart" w:date="2024-09-11T16:46:00Z" w16du:dateUtc="2024-09-11T23:46:00Z">
              <w:rPr>
                <w:rFonts w:ascii="Calibri" w:hAnsi="Calibri" w:cs="Calibri"/>
              </w:rPr>
            </w:rPrChange>
          </w:rPr>
          <w:t>whom the Registrar can contact when needed.</w:t>
        </w:r>
      </w:ins>
      <w:ins w:id="147" w:author="Sheila Hart" w:date="2024-09-11T16:46:00Z" w16du:dateUtc="2024-09-11T23:46:00Z">
        <w:r w:rsidR="00C10C2D" w:rsidRPr="00C10C2D">
          <w:rPr>
            <w:rFonts w:ascii="Calibri" w:hAnsi="Calibri" w:cs="Calibri"/>
            <w:color w:val="FF0000"/>
          </w:rPr>
          <w:t xml:space="preserve">  </w:t>
        </w:r>
      </w:ins>
      <w:ins w:id="148" w:author="Sheila Hart" w:date="2024-09-11T19:01:00Z">
        <w:r w:rsidRPr="00C10C2D">
          <w:rPr>
            <w:rFonts w:ascii="Calibri" w:hAnsi="Calibri" w:cs="Calibri"/>
            <w:color w:val="FF0000"/>
            <w:rPrChange w:id="149" w:author="Sheila Hart" w:date="2024-09-11T16:46:00Z" w16du:dateUtc="2024-09-11T23:46:00Z">
              <w:rPr>
                <w:rFonts w:ascii="Calibri" w:hAnsi="Calibri" w:cs="Calibri"/>
              </w:rPr>
            </w:rPrChange>
          </w:rPr>
          <w:t>The </w:t>
        </w:r>
      </w:ins>
      <w:ins w:id="150" w:author="Sheila Hart" w:date="2024-09-11T20:54:00Z" w16du:dateUtc="2024-09-11T08:54:00Z">
        <w:r w:rsidR="006852D8" w:rsidRPr="00C10C2D">
          <w:rPr>
            <w:rFonts w:ascii="Calibri" w:hAnsi="Calibri" w:cs="Calibri"/>
            <w:b/>
            <w:bCs/>
            <w:color w:val="FF0000"/>
          </w:rPr>
          <w:t>Association</w:t>
        </w:r>
      </w:ins>
      <w:ins w:id="151" w:author="Sheila Hart" w:date="2024-09-11T19:01:00Z">
        <w:r w:rsidRPr="00C10C2D">
          <w:rPr>
            <w:rFonts w:ascii="Calibri" w:hAnsi="Calibri" w:cs="Calibri"/>
            <w:color w:val="FF0000"/>
            <w:rPrChange w:id="152" w:author="Sheila Hart" w:date="2024-09-11T16:46:00Z" w16du:dateUtc="2024-09-11T23:46:00Z">
              <w:rPr>
                <w:rFonts w:ascii="Calibri" w:hAnsi="Calibri" w:cs="Calibri"/>
              </w:rPr>
            </w:rPrChange>
          </w:rPr>
          <w:t>’s contact person must be</w:t>
        </w:r>
      </w:ins>
      <w:ins w:id="153" w:author="Sheila Hart" w:date="2024-09-11T16:47:00Z" w16du:dateUtc="2024-09-11T23:47:00Z">
        <w:r w:rsidR="00C10C2D">
          <w:rPr>
            <w:rFonts w:ascii="Calibri" w:hAnsi="Calibri" w:cs="Calibri"/>
            <w:color w:val="FF0000"/>
          </w:rPr>
          <w:t xml:space="preserve"> a</w:t>
        </w:r>
      </w:ins>
      <w:ins w:id="154" w:author="Sheila Hart" w:date="2024-09-11T19:01:00Z">
        <w:r w:rsidRPr="00C10C2D">
          <w:rPr>
            <w:rFonts w:ascii="Calibri" w:hAnsi="Calibri" w:cs="Calibri"/>
            <w:color w:val="FF0000"/>
            <w:rPrChange w:id="155" w:author="Sheila Hart" w:date="2024-09-11T16:46:00Z" w16du:dateUtc="2024-09-11T23:46:00Z">
              <w:rPr>
                <w:rFonts w:ascii="Calibri" w:hAnsi="Calibri" w:cs="Calibri"/>
              </w:rPr>
            </w:rPrChange>
          </w:rPr>
          <w:t>t least 18 years of age, and</w:t>
        </w:r>
      </w:ins>
      <w:ins w:id="156" w:author="Sheila Hart" w:date="2024-09-11T16:47:00Z" w16du:dateUtc="2024-09-11T23:47:00Z">
        <w:r w:rsidR="00C10C2D">
          <w:rPr>
            <w:rFonts w:ascii="Calibri" w:hAnsi="Calibri" w:cs="Calibri"/>
            <w:color w:val="FF0000"/>
          </w:rPr>
          <w:t xml:space="preserve"> o</w:t>
        </w:r>
      </w:ins>
      <w:ins w:id="157" w:author="Sheila Hart" w:date="2024-09-11T19:01:00Z">
        <w:r w:rsidRPr="00C10C2D">
          <w:rPr>
            <w:rFonts w:ascii="Calibri" w:hAnsi="Calibri" w:cs="Calibri"/>
            <w:color w:val="FF0000"/>
            <w:rPrChange w:id="158" w:author="Sheila Hart" w:date="2024-09-11T16:47:00Z" w16du:dateUtc="2024-09-11T23:47:00Z">
              <w:rPr>
                <w:rFonts w:ascii="Calibri" w:hAnsi="Calibri" w:cs="Calibri"/>
              </w:rPr>
            </w:rPrChange>
          </w:rPr>
          <w:t>rdinarily resident in New Zealand.</w:t>
        </w:r>
      </w:ins>
      <w:ins w:id="159" w:author="Sheila Hart" w:date="2024-09-11T16:47:00Z" w16du:dateUtc="2024-09-11T23:47:00Z">
        <w:r w:rsidR="00C10C2D">
          <w:rPr>
            <w:rFonts w:ascii="Calibri" w:hAnsi="Calibri" w:cs="Calibri"/>
            <w:color w:val="FF0000"/>
          </w:rPr>
          <w:t xml:space="preserve">  They agree to provide an address and phone number.  Any change of contact person will be notified to the Registrar of the </w:t>
        </w:r>
      </w:ins>
      <w:ins w:id="160" w:author="Sheila Hart" w:date="2024-09-11T16:48:00Z" w16du:dateUtc="2024-09-11T23:48:00Z">
        <w:r w:rsidR="00C10C2D">
          <w:rPr>
            <w:rFonts w:ascii="Calibri" w:hAnsi="Calibri" w:cs="Calibri"/>
            <w:color w:val="FF0000"/>
          </w:rPr>
          <w:t>I</w:t>
        </w:r>
      </w:ins>
      <w:ins w:id="161" w:author="Sheila Hart" w:date="2024-09-11T16:47:00Z" w16du:dateUtc="2024-09-11T23:47:00Z">
        <w:r w:rsidR="00C10C2D">
          <w:rPr>
            <w:rFonts w:ascii="Calibri" w:hAnsi="Calibri" w:cs="Calibri"/>
            <w:color w:val="FF0000"/>
          </w:rPr>
          <w:t>ncorporated Societies Register w</w:t>
        </w:r>
      </w:ins>
      <w:ins w:id="162" w:author="Sheila Hart" w:date="2024-09-11T16:48:00Z" w16du:dateUtc="2024-09-11T23:48:00Z">
        <w:r w:rsidR="00C10C2D">
          <w:rPr>
            <w:rFonts w:ascii="Calibri" w:hAnsi="Calibri" w:cs="Calibri"/>
            <w:color w:val="FF0000"/>
          </w:rPr>
          <w:t>ithin 3 weeks.</w:t>
        </w:r>
      </w:ins>
    </w:p>
    <w:p w14:paraId="356CDFDD" w14:textId="271F6321" w:rsidR="00AD2A32" w:rsidRPr="00AD2A32" w:rsidDel="00C10C2D" w:rsidRDefault="00AD2A32" w:rsidP="00837309">
      <w:pPr>
        <w:pStyle w:val="ListParagraph"/>
        <w:numPr>
          <w:ilvl w:val="2"/>
          <w:numId w:val="3"/>
        </w:numPr>
        <w:spacing w:after="120"/>
        <w:rPr>
          <w:del w:id="163" w:author="Sheila Hart" w:date="2024-09-11T16:48:00Z" w16du:dateUtc="2024-09-11T23:48:00Z"/>
          <w:rFonts w:ascii="Calibri" w:hAnsi="Calibri" w:cs="Calibri"/>
          <w:color w:val="FF0000"/>
          <w:rPrChange w:id="164" w:author="Sheila Hart" w:date="2024-09-11T19:01:00Z" w16du:dateUtc="2024-09-11T07:01:00Z">
            <w:rPr>
              <w:del w:id="165" w:author="Sheila Hart" w:date="2024-09-11T16:48:00Z" w16du:dateUtc="2024-09-11T23:48:00Z"/>
            </w:rPr>
          </w:rPrChange>
        </w:rPr>
      </w:pPr>
    </w:p>
    <w:p w14:paraId="23F908B2" w14:textId="7E876C63" w:rsidR="008D1AB0" w:rsidRPr="00097011" w:rsidRDefault="008D1AB0" w:rsidP="007C6EAF">
      <w:pPr>
        <w:pStyle w:val="ListParagraph"/>
        <w:numPr>
          <w:ilvl w:val="1"/>
          <w:numId w:val="3"/>
        </w:numPr>
        <w:spacing w:after="120"/>
        <w:rPr>
          <w:rFonts w:ascii="Calibri" w:hAnsi="Calibri" w:cs="Calibri"/>
          <w:color w:val="FF0000"/>
          <w:rPrChange w:id="166" w:author="Sheila Hart" w:date="2024-09-11T19:24:00Z" w16du:dateUtc="2024-09-11T07:24:00Z">
            <w:rPr>
              <w:rFonts w:ascii="Calibri" w:hAnsi="Calibri" w:cs="Calibri"/>
            </w:rPr>
          </w:rPrChange>
        </w:rPr>
      </w:pPr>
      <w:r w:rsidRPr="00097011">
        <w:rPr>
          <w:rFonts w:ascii="Calibri" w:hAnsi="Calibri" w:cs="Calibri"/>
          <w:color w:val="FF0000"/>
          <w:rPrChange w:id="167" w:author="Sheila Hart" w:date="2024-09-11T19:24:00Z" w16du:dateUtc="2024-09-11T07:24:00Z">
            <w:rPr>
              <w:rFonts w:ascii="Calibri" w:hAnsi="Calibri" w:cs="Calibri"/>
            </w:rPr>
          </w:rPrChange>
        </w:rPr>
        <w:t xml:space="preserve">Removal of Officers </w:t>
      </w:r>
    </w:p>
    <w:p w14:paraId="23CF56E7" w14:textId="3931ADB1"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An Officer shall be removed by resolution of the Committee or the </w:t>
      </w:r>
      <w:ins w:id="168" w:author="Sheila Hart" w:date="2024-09-11T20:54:00Z" w16du:dateUtc="2024-09-11T08:54:00Z">
        <w:r w:rsidR="006852D8">
          <w:rPr>
            <w:rFonts w:ascii="Calibri" w:hAnsi="Calibri" w:cs="Calibri"/>
          </w:rPr>
          <w:t>Association</w:t>
        </w:r>
      </w:ins>
      <w:r w:rsidRPr="008D1AB0">
        <w:rPr>
          <w:rFonts w:ascii="Calibri" w:hAnsi="Calibri" w:cs="Calibri"/>
        </w:rPr>
        <w:t xml:space="preserve"> where in the opinion of the Committee or the </w:t>
      </w:r>
      <w:r w:rsidR="006852D8">
        <w:rPr>
          <w:rFonts w:ascii="Calibri" w:hAnsi="Calibri" w:cs="Calibri"/>
        </w:rPr>
        <w:t>Association</w:t>
      </w:r>
      <w:r w:rsidRPr="008D1AB0">
        <w:rPr>
          <w:rFonts w:ascii="Calibri" w:hAnsi="Calibri" w:cs="Calibri"/>
        </w:rPr>
        <w:t>:</w:t>
      </w:r>
    </w:p>
    <w:p w14:paraId="6445A545" w14:textId="7A6BCB2A"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The Officer elected to the Committee has been absent from 3 committee meetings without leave of absence from the Committee.</w:t>
      </w:r>
    </w:p>
    <w:p w14:paraId="5EE24199" w14:textId="529E7E0A"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The Officer has brought the </w:t>
      </w:r>
      <w:ins w:id="169" w:author="Sheila Hart" w:date="2024-09-11T20:54:00Z" w16du:dateUtc="2024-09-11T08:54:00Z">
        <w:r w:rsidR="006852D8">
          <w:rPr>
            <w:rFonts w:ascii="Calibri" w:hAnsi="Calibri" w:cs="Calibri"/>
          </w:rPr>
          <w:t>Association</w:t>
        </w:r>
      </w:ins>
      <w:r w:rsidRPr="008D1AB0">
        <w:rPr>
          <w:rFonts w:ascii="Calibri" w:hAnsi="Calibri" w:cs="Calibri"/>
        </w:rPr>
        <w:t xml:space="preserve"> into disrepute.</w:t>
      </w:r>
    </w:p>
    <w:p w14:paraId="28FB7C40" w14:textId="75A1CF99"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The Officer has failed to disclose a conflict of interest.</w:t>
      </w:r>
    </w:p>
    <w:p w14:paraId="52DA6BC8" w14:textId="5BA61A90"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The Committee passes a vote of no confidence in the Officer </w:t>
      </w:r>
    </w:p>
    <w:p w14:paraId="2065AAE7" w14:textId="0E55FB6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Committee shall further have the power to:</w:t>
      </w:r>
    </w:p>
    <w:p w14:paraId="135C2545" w14:textId="77777777" w:rsidR="008D1AB0" w:rsidRDefault="008D1AB0" w:rsidP="007C6EAF">
      <w:pPr>
        <w:pStyle w:val="ListParagraph"/>
        <w:numPr>
          <w:ilvl w:val="2"/>
          <w:numId w:val="3"/>
        </w:numPr>
        <w:spacing w:after="120"/>
        <w:rPr>
          <w:rFonts w:ascii="Calibri" w:hAnsi="Calibri" w:cs="Calibri"/>
        </w:rPr>
      </w:pPr>
      <w:r w:rsidRPr="008D1AB0">
        <w:rPr>
          <w:rFonts w:ascii="Calibri" w:hAnsi="Calibri" w:cs="Calibri"/>
        </w:rPr>
        <w:lastRenderedPageBreak/>
        <w:t>Carry out the objectives and Constitution of the Association between the Annual General Meetings and manage all the Association’s affairs.</w:t>
      </w:r>
    </w:p>
    <w:p w14:paraId="5A444636" w14:textId="138FEBF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Appoint from time to time sub-committees for any purpose connected with the management of the affairs of the Association and delegate to them such powers as the Committee may see fit with full powers to co-opt.</w:t>
      </w:r>
    </w:p>
    <w:p w14:paraId="08465951" w14:textId="79A01E2A"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Delegate any of its powers to such person or persons as the Committee may determine from time to time.</w:t>
      </w:r>
    </w:p>
    <w:p w14:paraId="0DDD27C9" w14:textId="0EB239DB"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raise funds and control the distribution of funds collected in accordance with the Constitution of the Association. </w:t>
      </w:r>
    </w:p>
    <w:p w14:paraId="784BF5B3" w14:textId="66623F21"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Publicise the work of the Association in whatever method is deemed desirable.</w:t>
      </w:r>
    </w:p>
    <w:p w14:paraId="151DD043" w14:textId="621CB425"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Exercise any of the powers of the Association other than those required to be exercised by the members at a General Meeting.</w:t>
      </w:r>
    </w:p>
    <w:p w14:paraId="33CB53F6" w14:textId="1B998BFD" w:rsidR="008D1AB0" w:rsidRDefault="008D1AB0" w:rsidP="007C6EAF">
      <w:pPr>
        <w:pStyle w:val="ListParagraph"/>
        <w:numPr>
          <w:ilvl w:val="1"/>
          <w:numId w:val="3"/>
        </w:numPr>
        <w:spacing w:after="120"/>
        <w:rPr>
          <w:ins w:id="170" w:author="Sheila Hart" w:date="2024-09-11T19:21:00Z" w16du:dateUtc="2024-09-11T07:21:00Z"/>
          <w:rFonts w:ascii="Calibri" w:hAnsi="Calibri" w:cs="Calibri"/>
        </w:rPr>
      </w:pPr>
      <w:r w:rsidRPr="008D1AB0">
        <w:rPr>
          <w:rFonts w:ascii="Calibri" w:hAnsi="Calibri" w:cs="Calibri"/>
        </w:rPr>
        <w:t>The Committee shall meet, in person or by audiovisual</w:t>
      </w:r>
      <w:ins w:id="171" w:author="Sheila Hart" w:date="2024-09-11T19:21:00Z" w16du:dateUtc="2024-09-11T07:21:00Z">
        <w:r w:rsidR="00097011">
          <w:rPr>
            <w:rFonts w:ascii="Calibri" w:hAnsi="Calibri" w:cs="Calibri"/>
          </w:rPr>
          <w:t xml:space="preserve"> or electronic communications</w:t>
        </w:r>
      </w:ins>
      <w:del w:id="172" w:author="Sheila Hart" w:date="2024-09-11T19:22:00Z" w16du:dateUtc="2024-09-11T07:22:00Z">
        <w:r w:rsidRPr="008D1AB0" w:rsidDel="00097011">
          <w:rPr>
            <w:rFonts w:ascii="Calibri" w:hAnsi="Calibri" w:cs="Calibri"/>
          </w:rPr>
          <w:delText xml:space="preserve"> means</w:delText>
        </w:r>
      </w:del>
      <w:r w:rsidRPr="008D1AB0">
        <w:rPr>
          <w:rFonts w:ascii="Calibri" w:hAnsi="Calibri" w:cs="Calibri"/>
        </w:rPr>
        <w:t xml:space="preserve">, once a </w:t>
      </w:r>
      <w:commentRangeStart w:id="173"/>
      <w:r w:rsidRPr="008D1AB0">
        <w:rPr>
          <w:rFonts w:ascii="Calibri" w:hAnsi="Calibri" w:cs="Calibri"/>
        </w:rPr>
        <w:t>month</w:t>
      </w:r>
      <w:r w:rsidR="007C6EAF">
        <w:rPr>
          <w:rFonts w:ascii="Calibri" w:hAnsi="Calibri" w:cs="Calibri"/>
        </w:rPr>
        <w:t xml:space="preserve"> </w:t>
      </w:r>
      <w:commentRangeEnd w:id="173"/>
      <w:r w:rsidR="00024C5C">
        <w:rPr>
          <w:rStyle w:val="CommentReference"/>
        </w:rPr>
        <w:commentReference w:id="173"/>
      </w:r>
      <w:r w:rsidR="007C6EAF">
        <w:rPr>
          <w:rFonts w:ascii="Calibri" w:hAnsi="Calibri" w:cs="Calibri"/>
        </w:rPr>
        <w:t>(not including December or January)</w:t>
      </w:r>
      <w:r w:rsidRPr="008D1AB0">
        <w:rPr>
          <w:rFonts w:ascii="Calibri" w:hAnsi="Calibri" w:cs="Calibri"/>
        </w:rPr>
        <w:t xml:space="preserve"> or at other intervals as determined by the Committee.</w:t>
      </w:r>
    </w:p>
    <w:p w14:paraId="6F46808B" w14:textId="1D0EB0CA" w:rsidR="00097011" w:rsidRPr="008D1AB0" w:rsidRDefault="00097011" w:rsidP="00097011">
      <w:pPr>
        <w:pStyle w:val="ListParagraph"/>
        <w:numPr>
          <w:ilvl w:val="1"/>
          <w:numId w:val="3"/>
        </w:numPr>
        <w:spacing w:after="120"/>
        <w:rPr>
          <w:rFonts w:ascii="Calibri" w:hAnsi="Calibri" w:cs="Calibri"/>
        </w:rPr>
      </w:pPr>
      <w:ins w:id="174" w:author="Sheila Hart" w:date="2024-09-11T19:21:00Z" w16du:dateUtc="2024-09-11T07:21:00Z">
        <w:r w:rsidRPr="00097011">
          <w:rPr>
            <w:rFonts w:ascii="Calibri" w:hAnsi="Calibri" w:cs="Calibri"/>
          </w:rPr>
          <w:t xml:space="preserve">The </w:t>
        </w:r>
        <w:r w:rsidRPr="00024C5C">
          <w:rPr>
            <w:rFonts w:ascii="Calibri" w:hAnsi="Calibri" w:cs="Calibri"/>
          </w:rPr>
          <w:t>Secretary</w:t>
        </w:r>
        <w:r w:rsidRPr="00837309">
          <w:rPr>
            <w:rFonts w:ascii="Calibri" w:hAnsi="Calibri" w:cs="Calibri"/>
            <w:b/>
            <w:bCs/>
          </w:rPr>
          <w:t>,</w:t>
        </w:r>
        <w:r w:rsidRPr="00097011">
          <w:rPr>
            <w:rFonts w:ascii="Calibri" w:hAnsi="Calibri" w:cs="Calibri"/>
          </w:rPr>
          <w:t xml:space="preserve"> or other Committee member nominated by the </w:t>
        </w:r>
        <w:r w:rsidRPr="00837309">
          <w:rPr>
            <w:rFonts w:ascii="Calibri" w:hAnsi="Calibri" w:cs="Calibri"/>
            <w:b/>
            <w:bCs/>
          </w:rPr>
          <w:t>Committee</w:t>
        </w:r>
        <w:r w:rsidRPr="00097011">
          <w:rPr>
            <w:rFonts w:ascii="Calibri" w:hAnsi="Calibri" w:cs="Calibri"/>
          </w:rPr>
          <w:t>, shall give to all Committee members not</w:t>
        </w:r>
      </w:ins>
      <w:ins w:id="175" w:author="Sheila Hart" w:date="2024-09-11T22:08:00Z" w16du:dateUtc="2024-09-11T10:08:00Z">
        <w:r w:rsidR="00024C5C">
          <w:rPr>
            <w:rFonts w:ascii="Calibri" w:hAnsi="Calibri" w:cs="Calibri"/>
          </w:rPr>
          <w:t>ice of not less than</w:t>
        </w:r>
      </w:ins>
      <w:ins w:id="176" w:author="Sheila Hart" w:date="2024-09-11T19:21:00Z" w16du:dateUtc="2024-09-11T07:21:00Z">
        <w:r w:rsidRPr="00097011">
          <w:rPr>
            <w:rFonts w:ascii="Calibri" w:hAnsi="Calibri" w:cs="Calibri"/>
          </w:rPr>
          <w:t xml:space="preserve"> </w:t>
        </w:r>
      </w:ins>
      <w:ins w:id="177" w:author="Sheila Hart" w:date="2024-09-11T21:00:00Z" w16du:dateUtc="2024-09-11T09:00:00Z">
        <w:r w:rsidR="004D6702">
          <w:rPr>
            <w:rFonts w:ascii="Calibri" w:hAnsi="Calibri" w:cs="Calibri"/>
          </w:rPr>
          <w:t>1 week</w:t>
        </w:r>
      </w:ins>
      <w:ins w:id="178" w:author="Sheila Hart" w:date="2024-09-11T19:21:00Z" w16du:dateUtc="2024-09-11T07:21:00Z">
        <w:r w:rsidRPr="00097011">
          <w:rPr>
            <w:rFonts w:ascii="Calibri" w:hAnsi="Calibri" w:cs="Calibri"/>
          </w:rPr>
          <w:t xml:space="preserve"> of Committee meetings, but in cases of urgency a shorter period of notice shall suffice.</w:t>
        </w:r>
      </w:ins>
    </w:p>
    <w:p w14:paraId="1A60D1FF" w14:textId="3B99B8C9"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w:t>
      </w:r>
      <w:r w:rsidR="00794B80">
        <w:rPr>
          <w:rFonts w:ascii="Calibri" w:hAnsi="Calibri" w:cs="Calibri"/>
          <w:b/>
          <w:bCs/>
        </w:rPr>
        <w:t>QUORUM</w:t>
      </w:r>
      <w:r w:rsidRPr="008D1AB0">
        <w:rPr>
          <w:rFonts w:ascii="Calibri" w:hAnsi="Calibri" w:cs="Calibri"/>
        </w:rPr>
        <w:t xml:space="preserve"> for a Committee Meeting </w:t>
      </w:r>
      <w:r w:rsidR="007C6EAF">
        <w:rPr>
          <w:rFonts w:ascii="Calibri" w:hAnsi="Calibri" w:cs="Calibri"/>
        </w:rPr>
        <w:t>must</w:t>
      </w:r>
      <w:r w:rsidRPr="008D1AB0">
        <w:rPr>
          <w:rFonts w:ascii="Calibri" w:hAnsi="Calibri" w:cs="Calibri"/>
        </w:rPr>
        <w:t xml:space="preserve"> be at least half of the elected and appointed Officers.</w:t>
      </w:r>
    </w:p>
    <w:p w14:paraId="0F64DE02" w14:textId="3F3227FA"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All Officers have one vote each. An Officer present at a Committee Meeting is presumed to have agreed to, and to have voted in favour of, a resolution of the Committee unless that person expressly abstains from or votes against the resolution at a meeting. The Chairperson will have a deliberative vote and in the case of an equality of votes shall also have a casting vote.</w:t>
      </w:r>
    </w:p>
    <w:p w14:paraId="2BA5B950" w14:textId="023485E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A written resolution signed by all Officers is as valid and effective as if it had been passed at a meeting of the Committee duly convened and held. Any such resolution may consist of several documents in identical form each signed by one or more members of the Committee. Any such document sent by an Officer by electronic means approved by the Committee is deemed to have been signed by the Officer.</w:t>
      </w:r>
    </w:p>
    <w:p w14:paraId="0FC2E996" w14:textId="3402A25A"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Secretary must ensure that minutes of all proceedings at Committee meetings are kept.</w:t>
      </w:r>
    </w:p>
    <w:p w14:paraId="4387E9D2" w14:textId="641B1496"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Except as otherwise provided in this Constitution, the Committee will regulate its own procedures as it sees fit.</w:t>
      </w:r>
    </w:p>
    <w:p w14:paraId="5021FE52" w14:textId="7DF1B0AE"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General Meetings</w:t>
      </w:r>
    </w:p>
    <w:p w14:paraId="4326723F" w14:textId="3C13FC85"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w:t>
      </w:r>
      <w:r w:rsidRPr="00794B80">
        <w:rPr>
          <w:rFonts w:ascii="Calibri" w:hAnsi="Calibri" w:cs="Calibri"/>
          <w:b/>
          <w:bCs/>
        </w:rPr>
        <w:t>Annual General Meeting</w:t>
      </w:r>
      <w:r w:rsidRPr="008D1AB0">
        <w:rPr>
          <w:rFonts w:ascii="Calibri" w:hAnsi="Calibri" w:cs="Calibri"/>
        </w:rPr>
        <w:t xml:space="preserve"> shall be held within six months of the end of the financial year.</w:t>
      </w:r>
    </w:p>
    <w:p w14:paraId="34F9A84A" w14:textId="65CB572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The regular business of the Annual General Meeting shall be to: </w:t>
      </w:r>
    </w:p>
    <w:p w14:paraId="68B9EAB5" w14:textId="44DB4F08"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Confirm the minutes of the last Annual General Meeting and any Special General Meeting(s) held since the last Annual General Meeting.</w:t>
      </w:r>
    </w:p>
    <w:p w14:paraId="3F6E1B10" w14:textId="1C7D0C5F"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Adopt the annual report on the operations and affairs of the </w:t>
      </w:r>
      <w:ins w:id="179" w:author="Sheila Hart" w:date="2024-09-11T20:54:00Z" w16du:dateUtc="2024-09-11T08:54:00Z">
        <w:r w:rsidR="006852D8">
          <w:rPr>
            <w:rFonts w:ascii="Calibri" w:hAnsi="Calibri" w:cs="Calibri"/>
          </w:rPr>
          <w:t>Association</w:t>
        </w:r>
      </w:ins>
      <w:r w:rsidRPr="008D1AB0">
        <w:rPr>
          <w:rFonts w:ascii="Calibri" w:hAnsi="Calibri" w:cs="Calibri"/>
        </w:rPr>
        <w:t>.</w:t>
      </w:r>
    </w:p>
    <w:p w14:paraId="7E111192" w14:textId="6DC9A87D"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Adopt the Committee’s report on the finances of the Association and the annual financial statements.</w:t>
      </w:r>
    </w:p>
    <w:p w14:paraId="6FDC094B" w14:textId="57454C44"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Consider any notices of motion (member or committee) that are delivered to the Secretary at least two weeks before the date of the Annual General Meeting.</w:t>
      </w:r>
    </w:p>
    <w:p w14:paraId="675D7ACE" w14:textId="1790B25F"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Consider any general business.</w:t>
      </w:r>
    </w:p>
    <w:p w14:paraId="083D14B8" w14:textId="2517A647"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 </w:t>
      </w:r>
      <w:r w:rsidRPr="00794B80">
        <w:rPr>
          <w:rFonts w:ascii="Calibri" w:hAnsi="Calibri" w:cs="Calibri"/>
          <w:b/>
          <w:bCs/>
        </w:rPr>
        <w:t>Special General Meeting</w:t>
      </w:r>
      <w:r w:rsidRPr="008D1AB0">
        <w:rPr>
          <w:rFonts w:ascii="Calibri" w:hAnsi="Calibri" w:cs="Calibri"/>
        </w:rPr>
        <w:t xml:space="preserve"> may be called:</w:t>
      </w:r>
    </w:p>
    <w:p w14:paraId="2A508F31" w14:textId="7CD00341"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At any time by resolution of the Committee</w:t>
      </w:r>
      <w:r w:rsidR="007C6EAF">
        <w:rPr>
          <w:rFonts w:ascii="Calibri" w:hAnsi="Calibri" w:cs="Calibri"/>
        </w:rPr>
        <w:t>.</w:t>
      </w:r>
    </w:p>
    <w:p w14:paraId="6F92150D" w14:textId="799C1870" w:rsidR="008D1AB0" w:rsidRPr="007C6EAF" w:rsidRDefault="008D1AB0" w:rsidP="007C6EAF">
      <w:pPr>
        <w:pStyle w:val="ListParagraph"/>
        <w:numPr>
          <w:ilvl w:val="2"/>
          <w:numId w:val="3"/>
        </w:numPr>
        <w:spacing w:after="120"/>
        <w:rPr>
          <w:rFonts w:ascii="Calibri" w:hAnsi="Calibri" w:cs="Calibri"/>
        </w:rPr>
      </w:pPr>
      <w:r w:rsidRPr="008D1AB0">
        <w:rPr>
          <w:rFonts w:ascii="Calibri" w:hAnsi="Calibri" w:cs="Calibri"/>
        </w:rPr>
        <w:lastRenderedPageBreak/>
        <w:t>Within twenty-one days of a written request of 10 or more members of the Committee</w:t>
      </w:r>
      <w:r w:rsidR="007C6EAF">
        <w:rPr>
          <w:rFonts w:ascii="Calibri" w:hAnsi="Calibri" w:cs="Calibri"/>
        </w:rPr>
        <w:t xml:space="preserve">, </w:t>
      </w:r>
      <w:r w:rsidRPr="007C6EAF">
        <w:rPr>
          <w:rFonts w:ascii="Calibri" w:hAnsi="Calibri" w:cs="Calibri"/>
        </w:rPr>
        <w:t>provided that such meeting is called for a specific purpose and notice of that purpose is given to all members with the notice of meeting by the Secretary</w:t>
      </w:r>
      <w:r w:rsidR="007C6EAF">
        <w:rPr>
          <w:rFonts w:ascii="Calibri" w:hAnsi="Calibri" w:cs="Calibri"/>
        </w:rPr>
        <w:t>.</w:t>
      </w:r>
    </w:p>
    <w:p w14:paraId="523E9426" w14:textId="645B46CB"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No business is to be transacted at any Special General Meeting except that specified in the notice calling the meeting.</w:t>
      </w:r>
    </w:p>
    <w:p w14:paraId="45C65C62" w14:textId="3780BB2E" w:rsidR="008D1AB0" w:rsidRDefault="008D1AB0" w:rsidP="007C6EAF">
      <w:pPr>
        <w:pStyle w:val="ListParagraph"/>
        <w:numPr>
          <w:ilvl w:val="1"/>
          <w:numId w:val="3"/>
        </w:numPr>
        <w:spacing w:after="120"/>
        <w:rPr>
          <w:ins w:id="180" w:author="Sheila Hart" w:date="2024-09-11T19:12:00Z" w16du:dateUtc="2024-09-11T07:12:00Z"/>
          <w:rFonts w:ascii="Calibri" w:hAnsi="Calibri" w:cs="Calibri"/>
        </w:rPr>
      </w:pPr>
      <w:r w:rsidRPr="008D1AB0">
        <w:rPr>
          <w:rFonts w:ascii="Calibri" w:hAnsi="Calibri" w:cs="Calibri"/>
        </w:rPr>
        <w:t xml:space="preserve">At least </w:t>
      </w:r>
      <w:r w:rsidRPr="00794B80">
        <w:rPr>
          <w:rFonts w:ascii="Calibri" w:hAnsi="Calibri" w:cs="Calibri"/>
          <w:b/>
          <w:bCs/>
        </w:rPr>
        <w:t>four weeks</w:t>
      </w:r>
      <w:r w:rsidRPr="008D1AB0">
        <w:rPr>
          <w:rFonts w:ascii="Calibri" w:hAnsi="Calibri" w:cs="Calibri"/>
        </w:rPr>
        <w:t xml:space="preserve"> written notice of all General Meetings shall be given. Notice may be given in writing, by post, by advertisement in the press, electronically or by a combination of these and other methods. Such notice shall state the general nature of the business to be transacted at the General Meeting and details of all notices of motion received in accordance with this Constitution. It shall also state the date, time, and place of such a General Meeting.</w:t>
      </w:r>
    </w:p>
    <w:p w14:paraId="65D2E8A0" w14:textId="60999F9D" w:rsidR="008D1AB0" w:rsidRPr="00581744" w:rsidRDefault="008D1AB0" w:rsidP="007C6EAF">
      <w:pPr>
        <w:pStyle w:val="ListParagraph"/>
        <w:numPr>
          <w:ilvl w:val="1"/>
          <w:numId w:val="3"/>
        </w:numPr>
        <w:spacing w:after="120"/>
        <w:rPr>
          <w:ins w:id="181" w:author="Sheila Hart" w:date="2024-09-11T19:08:00Z" w16du:dateUtc="2024-09-11T07:08:00Z"/>
          <w:rFonts w:ascii="Calibri" w:hAnsi="Calibri" w:cs="Calibri"/>
          <w:color w:val="FF0000"/>
          <w:rPrChange w:id="182" w:author="Sheila Hart" w:date="2024-09-11T19:09:00Z" w16du:dateUtc="2024-09-11T07:09:00Z">
            <w:rPr>
              <w:ins w:id="183" w:author="Sheila Hart" w:date="2024-09-11T19:08:00Z" w16du:dateUtc="2024-09-11T07:08:00Z"/>
              <w:rFonts w:ascii="Calibri" w:hAnsi="Calibri" w:cs="Calibri"/>
            </w:rPr>
          </w:rPrChange>
        </w:rPr>
      </w:pPr>
      <w:r w:rsidRPr="00581744">
        <w:rPr>
          <w:rFonts w:ascii="Calibri" w:hAnsi="Calibri" w:cs="Calibri"/>
          <w:color w:val="FF0000"/>
          <w:rPrChange w:id="184" w:author="Sheila Hart" w:date="2024-09-11T19:09:00Z" w16du:dateUtc="2024-09-11T07:09:00Z">
            <w:rPr>
              <w:rFonts w:ascii="Calibri" w:hAnsi="Calibri" w:cs="Calibri"/>
            </w:rPr>
          </w:rPrChange>
        </w:rPr>
        <w:t xml:space="preserve">The </w:t>
      </w:r>
      <w:r w:rsidRPr="00C10C2D">
        <w:rPr>
          <w:rFonts w:ascii="Calibri" w:hAnsi="Calibri" w:cs="Calibri"/>
          <w:b/>
          <w:bCs/>
          <w:color w:val="FF0000"/>
          <w:rPrChange w:id="185" w:author="Sheila Hart" w:date="2024-09-11T16:45:00Z" w16du:dateUtc="2024-09-11T23:45:00Z">
            <w:rPr>
              <w:rFonts w:ascii="Calibri" w:hAnsi="Calibri" w:cs="Calibri"/>
            </w:rPr>
          </w:rPrChange>
        </w:rPr>
        <w:t>quorum</w:t>
      </w:r>
      <w:r w:rsidRPr="00581744">
        <w:rPr>
          <w:rFonts w:ascii="Calibri" w:hAnsi="Calibri" w:cs="Calibri"/>
          <w:color w:val="FF0000"/>
          <w:rPrChange w:id="186" w:author="Sheila Hart" w:date="2024-09-11T19:09:00Z" w16du:dateUtc="2024-09-11T07:09:00Z">
            <w:rPr>
              <w:rFonts w:ascii="Calibri" w:hAnsi="Calibri" w:cs="Calibri"/>
            </w:rPr>
          </w:rPrChange>
        </w:rPr>
        <w:t xml:space="preserve"> for all general meetings shall be 20 members of the Association (in person or via audiovisual means).</w:t>
      </w:r>
    </w:p>
    <w:p w14:paraId="47971F10" w14:textId="0AD2E187" w:rsidR="00AD2A32" w:rsidRDefault="00AD2A32" w:rsidP="00AD2A32">
      <w:pPr>
        <w:pStyle w:val="ListParagraph"/>
        <w:numPr>
          <w:ilvl w:val="2"/>
          <w:numId w:val="3"/>
        </w:numPr>
        <w:rPr>
          <w:ins w:id="187" w:author="Sheila Hart" w:date="2024-09-11T20:35:00Z" w16du:dateUtc="2024-09-11T08:35:00Z"/>
          <w:rFonts w:ascii="Calibri" w:hAnsi="Calibri" w:cs="Calibri"/>
        </w:rPr>
      </w:pPr>
      <w:ins w:id="188" w:author="Sheila Hart" w:date="2024-09-11T19:08:00Z" w16du:dateUtc="2024-09-11T07:08:00Z">
        <w:r w:rsidRPr="00AD2A32">
          <w:rPr>
            <w:rFonts w:ascii="Calibri" w:hAnsi="Calibri" w:cs="Calibri"/>
          </w:rPr>
          <w:t xml:space="preserve">If, within half an hour after the time appointed for a meeting a quorum is not present, the meeting – if convened upon request of </w:t>
        </w:r>
        <w:r w:rsidRPr="00837309">
          <w:rPr>
            <w:rFonts w:ascii="Calibri" w:hAnsi="Calibri" w:cs="Calibri"/>
            <w:b/>
            <w:bCs/>
          </w:rPr>
          <w:t>Members</w:t>
        </w:r>
        <w:r w:rsidRPr="00AD2A32">
          <w:rPr>
            <w:rFonts w:ascii="Calibri" w:hAnsi="Calibri" w:cs="Calibri"/>
          </w:rPr>
          <w:t xml:space="preserve"> – shall be dissolved. In any other case it shall stand adjourned to a day, time and place determined by the </w:t>
        </w:r>
        <w:r w:rsidRPr="00837309">
          <w:rPr>
            <w:rFonts w:ascii="Calibri" w:hAnsi="Calibri" w:cs="Calibri"/>
            <w:b/>
            <w:bCs/>
          </w:rPr>
          <w:t>Chairperson</w:t>
        </w:r>
        <w:r w:rsidRPr="00AD2A32">
          <w:rPr>
            <w:rFonts w:ascii="Calibri" w:hAnsi="Calibri" w:cs="Calibri"/>
          </w:rPr>
          <w:t xml:space="preserve"> of the </w:t>
        </w:r>
      </w:ins>
      <w:ins w:id="189" w:author="Sheila Hart" w:date="2024-09-11T19:09:00Z" w16du:dateUtc="2024-09-11T07:09:00Z">
        <w:r w:rsidRPr="00837309">
          <w:rPr>
            <w:rFonts w:ascii="Calibri" w:hAnsi="Calibri" w:cs="Calibri"/>
            <w:b/>
            <w:bCs/>
          </w:rPr>
          <w:t>Association</w:t>
        </w:r>
      </w:ins>
      <w:ins w:id="190" w:author="Sheila Hart" w:date="2024-09-11T19:08:00Z" w16du:dateUtc="2024-09-11T07:08:00Z">
        <w:r w:rsidRPr="00AD2A32">
          <w:rPr>
            <w:rFonts w:ascii="Calibri" w:hAnsi="Calibri" w:cs="Calibri"/>
          </w:rPr>
          <w:t>, and if at such adjourned meeting a quorum is not present those Members present in person or by proxy shall be deemed to constitute a sufficient quorum.</w:t>
        </w:r>
      </w:ins>
    </w:p>
    <w:p w14:paraId="673337D6" w14:textId="008D23F4" w:rsidR="008D1AB0" w:rsidRPr="00837309" w:rsidRDefault="008D1AB0" w:rsidP="007C6EAF">
      <w:pPr>
        <w:pStyle w:val="ListParagraph"/>
        <w:numPr>
          <w:ilvl w:val="1"/>
          <w:numId w:val="3"/>
        </w:numPr>
        <w:spacing w:after="120"/>
        <w:rPr>
          <w:rFonts w:ascii="Calibri" w:hAnsi="Calibri" w:cs="Calibri"/>
          <w:b/>
          <w:bCs/>
          <w:color w:val="FF0000"/>
          <w:rPrChange w:id="191" w:author="Sheila Hart" w:date="2024-09-11T22:21:00Z" w16du:dateUtc="2024-09-11T10:21:00Z">
            <w:rPr>
              <w:rFonts w:ascii="Calibri" w:hAnsi="Calibri" w:cs="Calibri"/>
              <w:b/>
              <w:bCs/>
            </w:rPr>
          </w:rPrChange>
        </w:rPr>
      </w:pPr>
      <w:r w:rsidRPr="00837309">
        <w:rPr>
          <w:rFonts w:ascii="Calibri" w:hAnsi="Calibri" w:cs="Calibri"/>
          <w:b/>
          <w:bCs/>
          <w:color w:val="FF0000"/>
          <w:rPrChange w:id="192" w:author="Sheila Hart" w:date="2024-09-11T22:21:00Z" w16du:dateUtc="2024-09-11T10:21:00Z">
            <w:rPr>
              <w:rFonts w:ascii="Calibri" w:hAnsi="Calibri" w:cs="Calibri"/>
              <w:b/>
              <w:bCs/>
            </w:rPr>
          </w:rPrChange>
        </w:rPr>
        <w:t xml:space="preserve">Voting </w:t>
      </w:r>
    </w:p>
    <w:p w14:paraId="63D5D031" w14:textId="77777777" w:rsidR="00794B8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At general Meetings, each </w:t>
      </w:r>
      <w:r w:rsidRPr="007C6EAF">
        <w:rPr>
          <w:rFonts w:ascii="Calibri" w:hAnsi="Calibri" w:cs="Calibri"/>
          <w:b/>
          <w:bCs/>
        </w:rPr>
        <w:t>member</w:t>
      </w:r>
      <w:r w:rsidRPr="008D1AB0">
        <w:rPr>
          <w:rFonts w:ascii="Calibri" w:hAnsi="Calibri" w:cs="Calibri"/>
        </w:rPr>
        <w:t xml:space="preserve"> attending in person shall have speaking and voting rights.</w:t>
      </w:r>
    </w:p>
    <w:p w14:paraId="32F1F44B" w14:textId="1A164806"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Voting is by show of hands (except for the election of officers, which shall be by ballot) unless a poll is demanded by at least 5 members.</w:t>
      </w:r>
    </w:p>
    <w:p w14:paraId="0735BC23" w14:textId="3572B1C3"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Voting by proxy shall be permitted, provided the proxy form is in writing and signed by a registered member of the Association who is not present at the meeting. Voting by proxy may be given in writing by post or electronically. These proxy forms must be delivered to the Secretary before the commencement of the meeting. </w:t>
      </w:r>
    </w:p>
    <w:p w14:paraId="337F4ADB" w14:textId="31E24AA5"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Any poll shall be taken in such a manner as the Chairperson decides. A simple majority shall carry a motion unless otherwise stated in this Constitution. If there is no clear majority, the Chairperson will hold the casting vote.</w:t>
      </w:r>
    </w:p>
    <w:p w14:paraId="3567799E" w14:textId="51565C27"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Any </w:t>
      </w:r>
      <w:r w:rsidRPr="00794B80">
        <w:rPr>
          <w:rFonts w:ascii="Calibri" w:hAnsi="Calibri" w:cs="Calibri"/>
          <w:b/>
          <w:bCs/>
        </w:rPr>
        <w:t>irregularity in the notice</w:t>
      </w:r>
      <w:r w:rsidRPr="008D1AB0">
        <w:rPr>
          <w:rFonts w:ascii="Calibri" w:hAnsi="Calibri" w:cs="Calibri"/>
        </w:rPr>
        <w:t xml:space="preserve"> of a General Meeting is waived if all members attend the General Meeting without protest as to the irregularity, or if all members agree to waive the irregularity.</w:t>
      </w:r>
    </w:p>
    <w:p w14:paraId="5DB175DE" w14:textId="791A378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Any </w:t>
      </w:r>
      <w:r w:rsidRPr="00794B80">
        <w:rPr>
          <w:rFonts w:ascii="Calibri" w:hAnsi="Calibri" w:cs="Calibri"/>
          <w:b/>
          <w:bCs/>
        </w:rPr>
        <w:t>irregularity in the conduct</w:t>
      </w:r>
      <w:r w:rsidRPr="008D1AB0">
        <w:rPr>
          <w:rFonts w:ascii="Calibri" w:hAnsi="Calibri" w:cs="Calibri"/>
        </w:rPr>
        <w:t xml:space="preserve"> or procedure of a general meeting is waived if the number of members constituting a quorum is present and those members agree to the waiver or attend the meeting without raising an objection concerning the irregularity.</w:t>
      </w:r>
    </w:p>
    <w:p w14:paraId="7C03ACD2" w14:textId="7DD2384B"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Except as otherwise provided in this Constitution, the Chairperson of a General Meeting shall regulate the proceedings at that meeting as they see fit.</w:t>
      </w:r>
    </w:p>
    <w:p w14:paraId="3409F910" w14:textId="04C6A33D"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Secretary must ensure that </w:t>
      </w:r>
      <w:r w:rsidRPr="00837309">
        <w:rPr>
          <w:rFonts w:ascii="Calibri" w:hAnsi="Calibri" w:cs="Calibri"/>
        </w:rPr>
        <w:t>minutes</w:t>
      </w:r>
      <w:r w:rsidRPr="008D1AB0">
        <w:rPr>
          <w:rFonts w:ascii="Calibri" w:hAnsi="Calibri" w:cs="Calibri"/>
        </w:rPr>
        <w:t xml:space="preserve"> of all proceedings at general meetings are kept.</w:t>
      </w:r>
    </w:p>
    <w:p w14:paraId="7DA4AF8E" w14:textId="537116BA" w:rsidR="008D1AB0" w:rsidRPr="00097011" w:rsidRDefault="008D1AB0" w:rsidP="007C6EAF">
      <w:pPr>
        <w:pStyle w:val="ListParagraph"/>
        <w:numPr>
          <w:ilvl w:val="0"/>
          <w:numId w:val="3"/>
        </w:numPr>
        <w:spacing w:after="120"/>
        <w:rPr>
          <w:rFonts w:ascii="Calibri" w:hAnsi="Calibri" w:cs="Calibri"/>
          <w:b/>
          <w:bCs/>
          <w:color w:val="FF0000"/>
          <w:rPrChange w:id="193" w:author="Sheila Hart" w:date="2024-09-11T19:26:00Z" w16du:dateUtc="2024-09-11T07:26:00Z">
            <w:rPr>
              <w:rFonts w:ascii="Calibri" w:hAnsi="Calibri" w:cs="Calibri"/>
              <w:b/>
              <w:bCs/>
            </w:rPr>
          </w:rPrChange>
        </w:rPr>
      </w:pPr>
      <w:r w:rsidRPr="00097011">
        <w:rPr>
          <w:rFonts w:ascii="Calibri" w:hAnsi="Calibri" w:cs="Calibri"/>
          <w:b/>
          <w:bCs/>
          <w:color w:val="FF0000"/>
          <w:rPrChange w:id="194" w:author="Sheila Hart" w:date="2024-09-11T19:26:00Z" w16du:dateUtc="2024-09-11T07:26:00Z">
            <w:rPr>
              <w:rFonts w:ascii="Calibri" w:hAnsi="Calibri" w:cs="Calibri"/>
              <w:b/>
              <w:bCs/>
            </w:rPr>
          </w:rPrChange>
        </w:rPr>
        <w:t>Finances</w:t>
      </w:r>
    </w:p>
    <w:p w14:paraId="31EFC523" w14:textId="3481C6EC"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Association’s financial year shall end on the 31st of March.</w:t>
      </w:r>
    </w:p>
    <w:p w14:paraId="566A8E6E" w14:textId="71B90E0B"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funds of the Association shall be held in a bank account in the name of the Association and such account shall be operated by the Treasurer, Chairperson and one other Committee member appointed by the Committee for that purpose. Any two of these persons must sign on the Association’s account.</w:t>
      </w:r>
    </w:p>
    <w:p w14:paraId="50E6ED13" w14:textId="5423A12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All monies received by the Association must be banked and no money shall be paid out unless authorised by resolution of the Committee and in accordance with </w:t>
      </w:r>
      <w:del w:id="195" w:author="Sheila Hart" w:date="2024-09-11T20:47:00Z" w16du:dateUtc="2024-09-11T08:47:00Z">
        <w:r w:rsidRPr="008D1AB0" w:rsidDel="006852D8">
          <w:rPr>
            <w:rFonts w:ascii="Calibri" w:hAnsi="Calibri" w:cs="Calibri"/>
          </w:rPr>
          <w:delText>clause 8(b).</w:delText>
        </w:r>
      </w:del>
      <w:ins w:id="196" w:author="Sheila Hart" w:date="2024-09-11T20:47:00Z" w16du:dateUtc="2024-09-11T08:47:00Z">
        <w:r w:rsidR="006852D8">
          <w:rPr>
            <w:rFonts w:ascii="Calibri" w:hAnsi="Calibri" w:cs="Calibri"/>
          </w:rPr>
          <w:t>the Act.</w:t>
        </w:r>
      </w:ins>
      <w:r w:rsidRPr="008D1AB0">
        <w:rPr>
          <w:rFonts w:ascii="Calibri" w:hAnsi="Calibri" w:cs="Calibri"/>
        </w:rPr>
        <w:t xml:space="preserve"> Surplus funds of the Association not immediately required may be invested by the Committee as determined by the </w:t>
      </w:r>
      <w:r w:rsidRPr="008D1AB0">
        <w:rPr>
          <w:rFonts w:ascii="Calibri" w:hAnsi="Calibri" w:cs="Calibri"/>
        </w:rPr>
        <w:lastRenderedPageBreak/>
        <w:t>Committee from time to time. All interest and dividends arising out of such investments shall go to augment the funds of the Association.</w:t>
      </w:r>
    </w:p>
    <w:p w14:paraId="4621C6F2" w14:textId="763FB29F"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funds of the Association shall be used solely for the objectives of the Association.</w:t>
      </w:r>
    </w:p>
    <w:p w14:paraId="18DA11FA" w14:textId="04B46FCE" w:rsidR="008D1AB0" w:rsidRPr="00097011" w:rsidRDefault="008D1AB0" w:rsidP="007C6EAF">
      <w:pPr>
        <w:pStyle w:val="ListParagraph"/>
        <w:numPr>
          <w:ilvl w:val="0"/>
          <w:numId w:val="3"/>
        </w:numPr>
        <w:spacing w:after="120"/>
        <w:rPr>
          <w:rFonts w:ascii="Calibri" w:hAnsi="Calibri" w:cs="Calibri"/>
          <w:b/>
          <w:bCs/>
          <w:color w:val="FF0000"/>
          <w:rPrChange w:id="197" w:author="Sheila Hart" w:date="2024-09-11T19:26:00Z" w16du:dateUtc="2024-09-11T07:26:00Z">
            <w:rPr>
              <w:rFonts w:ascii="Calibri" w:hAnsi="Calibri" w:cs="Calibri"/>
              <w:b/>
              <w:bCs/>
            </w:rPr>
          </w:rPrChange>
        </w:rPr>
      </w:pPr>
      <w:r w:rsidRPr="00097011">
        <w:rPr>
          <w:rFonts w:ascii="Calibri" w:hAnsi="Calibri" w:cs="Calibri"/>
          <w:b/>
          <w:bCs/>
          <w:color w:val="FF0000"/>
          <w:rPrChange w:id="198" w:author="Sheila Hart" w:date="2024-09-11T19:26:00Z" w16du:dateUtc="2024-09-11T07:26:00Z">
            <w:rPr>
              <w:rFonts w:ascii="Calibri" w:hAnsi="Calibri" w:cs="Calibri"/>
              <w:b/>
              <w:bCs/>
            </w:rPr>
          </w:rPrChange>
        </w:rPr>
        <w:t>Dispute Resolution</w:t>
      </w:r>
    </w:p>
    <w:p w14:paraId="00F0520E" w14:textId="355B4183"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Any grievance by a member or committee officer, and any complaint by anyone, is to be lodged by the complainant with the Secretary in writing and must provide such details as are necessary to identify the details of the grievance or complaint. All members (including the Committee) are obliged to cooperate to resolve disputes efficiently, fairly, and with minimum disruption to the Committee’s activities. </w:t>
      </w:r>
    </w:p>
    <w:p w14:paraId="1E889956" w14:textId="473EB7FA"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complainant raising a grievance or complaint, and the Committee must consider and discuss whether a grievance or complaint may best be resolved through informal discussions or by following the formal mediation or arbitration dispute resolution procedures with guidance from the New Zealand Law </w:t>
      </w:r>
      <w:ins w:id="199" w:author="Sheila Hart" w:date="2024-09-11T22:12:00Z" w16du:dateUtc="2024-09-11T10:12:00Z">
        <w:r w:rsidR="00024C5C">
          <w:rPr>
            <w:rFonts w:ascii="Calibri" w:hAnsi="Calibri" w:cs="Calibri"/>
          </w:rPr>
          <w:t>Society</w:t>
        </w:r>
      </w:ins>
      <w:r w:rsidRPr="008D1AB0">
        <w:rPr>
          <w:rFonts w:ascii="Calibri" w:hAnsi="Calibri" w:cs="Calibri"/>
        </w:rPr>
        <w:t>. Where mediation or arbitration is agreed on, the parties will sign a suitable mediation or arbitration agreement.</w:t>
      </w:r>
    </w:p>
    <w:p w14:paraId="796F3F33" w14:textId="1A86CE61"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resolution of all disputes must be conducted in a manner that is consistent with natural justice as described in </w:t>
      </w:r>
      <w:del w:id="200" w:author="Sheila Hart" w:date="2024-09-11T20:47:00Z" w16du:dateUtc="2024-09-11T08:47:00Z">
        <w:r w:rsidRPr="008D1AB0" w:rsidDel="006852D8">
          <w:rPr>
            <w:rFonts w:ascii="Calibri" w:hAnsi="Calibri" w:cs="Calibri"/>
          </w:rPr>
          <w:delText xml:space="preserve">Schedule 2 of </w:delText>
        </w:r>
      </w:del>
      <w:r w:rsidRPr="008D1AB0">
        <w:rPr>
          <w:rFonts w:ascii="Calibri" w:hAnsi="Calibri" w:cs="Calibri"/>
        </w:rPr>
        <w:t>the Act.</w:t>
      </w:r>
    </w:p>
    <w:p w14:paraId="3BD86D65" w14:textId="13FE859D" w:rsidR="008D1AB0" w:rsidRPr="006852D8" w:rsidRDefault="008D1AB0" w:rsidP="007C6EAF">
      <w:pPr>
        <w:pStyle w:val="ListParagraph"/>
        <w:numPr>
          <w:ilvl w:val="0"/>
          <w:numId w:val="3"/>
        </w:numPr>
        <w:spacing w:after="120"/>
        <w:rPr>
          <w:rFonts w:ascii="Calibri" w:hAnsi="Calibri" w:cs="Calibri"/>
          <w:b/>
          <w:bCs/>
          <w:color w:val="FF0000"/>
          <w:rPrChange w:id="201" w:author="Sheila Hart" w:date="2024-09-11T20:50:00Z" w16du:dateUtc="2024-09-11T08:50:00Z">
            <w:rPr>
              <w:rFonts w:ascii="Calibri" w:hAnsi="Calibri" w:cs="Calibri"/>
              <w:b/>
              <w:bCs/>
            </w:rPr>
          </w:rPrChange>
        </w:rPr>
      </w:pPr>
      <w:r w:rsidRPr="006852D8">
        <w:rPr>
          <w:rFonts w:ascii="Calibri" w:hAnsi="Calibri" w:cs="Calibri"/>
          <w:b/>
          <w:bCs/>
          <w:color w:val="FF0000"/>
          <w:rPrChange w:id="202" w:author="Sheila Hart" w:date="2024-09-11T20:50:00Z" w16du:dateUtc="2024-09-11T08:50:00Z">
            <w:rPr>
              <w:rFonts w:ascii="Calibri" w:hAnsi="Calibri" w:cs="Calibri"/>
              <w:b/>
              <w:bCs/>
            </w:rPr>
          </w:rPrChange>
        </w:rPr>
        <w:t>Alteration to the Constitution</w:t>
      </w:r>
    </w:p>
    <w:p w14:paraId="78E98019" w14:textId="2658915B"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Constitution may be altered, added to, or rescinded at any time by </w:t>
      </w:r>
      <w:commentRangeStart w:id="203"/>
      <w:r w:rsidRPr="008D1AB0">
        <w:rPr>
          <w:rFonts w:ascii="Calibri" w:hAnsi="Calibri" w:cs="Calibri"/>
        </w:rPr>
        <w:t xml:space="preserve">two-thirds majority of the </w:t>
      </w:r>
      <w:commentRangeEnd w:id="203"/>
      <w:r w:rsidR="00837309">
        <w:rPr>
          <w:rStyle w:val="CommentReference"/>
        </w:rPr>
        <w:commentReference w:id="203"/>
      </w:r>
      <w:r w:rsidRPr="008D1AB0">
        <w:rPr>
          <w:rFonts w:ascii="Calibri" w:hAnsi="Calibri" w:cs="Calibri"/>
        </w:rPr>
        <w:t>eligible members voting (in person or by proxy) at any General Meeting. Written notice of the proposed amendment, signed by the proposer and the seconder of the amendment, must be given to the Secretary at least twenty-one days before the date of such meeting.</w:t>
      </w:r>
    </w:p>
    <w:p w14:paraId="30E43911" w14:textId="2ECD282D"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Notice of the General Meeting at which such the amendment is to be proposed shall be circulated to members by the Secretary with notice of such amendment. No alteration, addition or rescission of this Constitution shall affect the charitable, non-profit nature of the Association.</w:t>
      </w:r>
    </w:p>
    <w:p w14:paraId="3E6E0FED" w14:textId="0F8B1134" w:rsidR="008D1AB0" w:rsidRPr="00AD2A32" w:rsidRDefault="008D1AB0" w:rsidP="007C6EAF">
      <w:pPr>
        <w:pStyle w:val="ListParagraph"/>
        <w:numPr>
          <w:ilvl w:val="0"/>
          <w:numId w:val="3"/>
        </w:numPr>
        <w:spacing w:after="120"/>
        <w:rPr>
          <w:rFonts w:ascii="Calibri" w:hAnsi="Calibri" w:cs="Calibri"/>
          <w:b/>
          <w:bCs/>
          <w:color w:val="FFC000"/>
          <w:rPrChange w:id="204" w:author="Sheila Hart" w:date="2024-09-11T18:59:00Z" w16du:dateUtc="2024-09-11T06:59:00Z">
            <w:rPr>
              <w:rFonts w:ascii="Calibri" w:hAnsi="Calibri" w:cs="Calibri"/>
              <w:b/>
              <w:bCs/>
            </w:rPr>
          </w:rPrChange>
        </w:rPr>
      </w:pPr>
      <w:r w:rsidRPr="00AD2A32">
        <w:rPr>
          <w:rFonts w:ascii="Calibri" w:hAnsi="Calibri" w:cs="Calibri"/>
          <w:b/>
          <w:bCs/>
          <w:color w:val="FFC000"/>
          <w:rPrChange w:id="205" w:author="Sheila Hart" w:date="2024-09-11T18:59:00Z" w16du:dateUtc="2024-09-11T06:59:00Z">
            <w:rPr>
              <w:rFonts w:ascii="Calibri" w:hAnsi="Calibri" w:cs="Calibri"/>
              <w:b/>
              <w:bCs/>
            </w:rPr>
          </w:rPrChange>
        </w:rPr>
        <w:t>Registered Office</w:t>
      </w:r>
    </w:p>
    <w:p w14:paraId="1F65CD44" w14:textId="3B34A416"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Association's Registered Office shall be at such place as the Committee decides.</w:t>
      </w:r>
    </w:p>
    <w:p w14:paraId="1F807F33" w14:textId="00C836ED" w:rsidR="008D1AB0" w:rsidRPr="00097011" w:rsidRDefault="008D1AB0" w:rsidP="007C6EAF">
      <w:pPr>
        <w:pStyle w:val="ListParagraph"/>
        <w:numPr>
          <w:ilvl w:val="0"/>
          <w:numId w:val="3"/>
        </w:numPr>
        <w:spacing w:after="120"/>
        <w:rPr>
          <w:rFonts w:ascii="Calibri" w:hAnsi="Calibri" w:cs="Calibri"/>
          <w:b/>
          <w:bCs/>
          <w:color w:val="FFC000"/>
          <w:rPrChange w:id="206" w:author="Sheila Hart" w:date="2024-09-11T19:27:00Z" w16du:dateUtc="2024-09-11T07:27:00Z">
            <w:rPr>
              <w:rFonts w:ascii="Calibri" w:hAnsi="Calibri" w:cs="Calibri"/>
              <w:b/>
              <w:bCs/>
            </w:rPr>
          </w:rPrChange>
        </w:rPr>
      </w:pPr>
      <w:r w:rsidRPr="00097011">
        <w:rPr>
          <w:rFonts w:ascii="Calibri" w:hAnsi="Calibri" w:cs="Calibri"/>
          <w:b/>
          <w:bCs/>
          <w:color w:val="FFC000"/>
          <w:rPrChange w:id="207" w:author="Sheila Hart" w:date="2024-09-11T19:27:00Z" w16du:dateUtc="2024-09-11T07:27:00Z">
            <w:rPr>
              <w:rFonts w:ascii="Calibri" w:hAnsi="Calibri" w:cs="Calibri"/>
              <w:b/>
              <w:bCs/>
            </w:rPr>
          </w:rPrChange>
        </w:rPr>
        <w:t>Winding up of the Association</w:t>
      </w:r>
    </w:p>
    <w:p w14:paraId="15490A68" w14:textId="3632F413" w:rsidR="006852D8" w:rsidRPr="00837309" w:rsidRDefault="008D1AB0" w:rsidP="006852D8">
      <w:pPr>
        <w:pStyle w:val="ListParagraph"/>
        <w:numPr>
          <w:ilvl w:val="1"/>
          <w:numId w:val="3"/>
        </w:numPr>
        <w:spacing w:after="120"/>
        <w:rPr>
          <w:rFonts w:ascii="Calibri" w:hAnsi="Calibri" w:cs="Calibri"/>
        </w:rPr>
      </w:pPr>
      <w:r w:rsidRPr="008D1AB0">
        <w:rPr>
          <w:rFonts w:ascii="Calibri" w:hAnsi="Calibri" w:cs="Calibri"/>
        </w:rPr>
        <w:t>In the event of a decision at any General Meeting of the Association that the Association be wound up</w:t>
      </w:r>
      <w:ins w:id="208" w:author="Sheila Hart" w:date="2024-09-11T20:49:00Z" w16du:dateUtc="2024-09-11T08:49:00Z">
        <w:r w:rsidR="006852D8">
          <w:rPr>
            <w:rFonts w:ascii="Calibri" w:hAnsi="Calibri" w:cs="Calibri"/>
          </w:rPr>
          <w:t xml:space="preserve"> and removed from the Register of Incorporated Societies</w:t>
        </w:r>
      </w:ins>
      <w:r w:rsidRPr="008D1AB0">
        <w:rPr>
          <w:rFonts w:ascii="Calibri" w:hAnsi="Calibri" w:cs="Calibri"/>
        </w:rPr>
        <w:t xml:space="preserve">, in accordance with Part 5 of the Act, and after payment of all debts and liabilities, all surplus </w:t>
      </w:r>
      <w:r w:rsidRPr="00097011">
        <w:rPr>
          <w:rFonts w:ascii="Calibri" w:hAnsi="Calibri" w:cs="Calibri"/>
          <w:color w:val="FF0000"/>
          <w:rPrChange w:id="209" w:author="Sheila Hart" w:date="2024-09-11T19:28:00Z" w16du:dateUtc="2024-09-11T07:28:00Z">
            <w:rPr>
              <w:rFonts w:ascii="Calibri" w:hAnsi="Calibri" w:cs="Calibri"/>
            </w:rPr>
          </w:rPrChange>
        </w:rPr>
        <w:t xml:space="preserve">assets shall be distributed to another charitable, non-profit organisation within </w:t>
      </w:r>
      <w:r w:rsidRPr="008D1AB0">
        <w:rPr>
          <w:rFonts w:ascii="Calibri" w:hAnsi="Calibri" w:cs="Calibri"/>
        </w:rPr>
        <w:t>New Zealand having similar objectives to this Association as shall be decided by members of the Association at such a General Meeting. At no time shall the surplus assets be available for distribution to members upon the winding up.</w:t>
      </w:r>
    </w:p>
    <w:sectPr w:rsidR="006852D8" w:rsidRPr="00837309" w:rsidSect="008D1AB0">
      <w:headerReference w:type="even" r:id="rId12"/>
      <w:headerReference w:type="default" r:id="rId13"/>
      <w:headerReference w:type="first" r:id="rId14"/>
      <w:pgSz w:w="11906" w:h="16838"/>
      <w:pgMar w:top="720" w:right="720" w:bottom="720" w:left="72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Sheila Hart" w:date="2024-09-10T17:15:00Z" w:initials="SH">
    <w:p w14:paraId="3BB4CF9B" w14:textId="77777777" w:rsidR="004F2FFC" w:rsidRDefault="004F2FFC" w:rsidP="004F2FFC">
      <w:r>
        <w:rPr>
          <w:rStyle w:val="CommentReference"/>
        </w:rPr>
        <w:annotationRef/>
      </w:r>
      <w:r>
        <w:rPr>
          <w:color w:val="000000"/>
          <w:sz w:val="20"/>
          <w:szCs w:val="20"/>
        </w:rPr>
        <w:t>General feedback:</w:t>
      </w:r>
    </w:p>
    <w:p w14:paraId="228D2FC6" w14:textId="77777777" w:rsidR="004F2FFC" w:rsidRDefault="004F2FFC" w:rsidP="004F2FFC"/>
    <w:p w14:paraId="1D6E76D4" w14:textId="77777777" w:rsidR="004F2FFC" w:rsidRDefault="004F2FFC" w:rsidP="004F2FFC">
      <w:r>
        <w:rPr>
          <w:color w:val="000000"/>
          <w:sz w:val="20"/>
          <w:szCs w:val="20"/>
        </w:rPr>
        <w:t>I want you to stay using the current constitution, no need to make these changes as "many" are not required under the new incorporated Societies Act 2022.</w:t>
      </w:r>
    </w:p>
    <w:p w14:paraId="31D169D3" w14:textId="77777777" w:rsidR="004F2FFC" w:rsidRDefault="004F2FFC" w:rsidP="004F2FFC">
      <w:r>
        <w:rPr>
          <w:color w:val="000000"/>
          <w:sz w:val="20"/>
          <w:szCs w:val="20"/>
        </w:rPr>
        <w:t>New requirements can be looked at next year.....there is no rush!</w:t>
      </w:r>
    </w:p>
    <w:p w14:paraId="49D59014" w14:textId="77777777" w:rsidR="004F2FFC" w:rsidRDefault="004F2FFC" w:rsidP="004F2FFC">
      <w:r>
        <w:rPr>
          <w:color w:val="000000"/>
          <w:sz w:val="20"/>
          <w:szCs w:val="20"/>
        </w:rPr>
        <w:t>——</w:t>
      </w:r>
    </w:p>
    <w:p w14:paraId="21053399" w14:textId="77777777" w:rsidR="004F2FFC" w:rsidRDefault="004F2FFC" w:rsidP="004F2FFC">
      <w:r>
        <w:rPr>
          <w:color w:val="000000"/>
          <w:sz w:val="20"/>
          <w:szCs w:val="20"/>
        </w:rPr>
        <w:t>What a great job you did with the development of the proposed constitution. I have been involved in a similar development for our club and I know how demanding it is.</w:t>
      </w:r>
    </w:p>
    <w:p w14:paraId="5F993060" w14:textId="77777777" w:rsidR="004F2FFC" w:rsidRDefault="004F2FFC" w:rsidP="004F2FFC">
      <w:r>
        <w:rPr>
          <w:color w:val="000000"/>
          <w:sz w:val="20"/>
          <w:szCs w:val="20"/>
        </w:rPr>
        <w:t>——</w:t>
      </w:r>
    </w:p>
    <w:p w14:paraId="12E1AAC5" w14:textId="77777777" w:rsidR="004F2FFC" w:rsidRDefault="004F2FFC" w:rsidP="004F2FFC">
      <w:r>
        <w:rPr>
          <w:color w:val="000000"/>
          <w:sz w:val="20"/>
          <w:szCs w:val="20"/>
        </w:rPr>
        <w:t xml:space="preserve">Transparency What a joke that is !!! Decisions are already made they just ticking boxes, us residents have no say at all </w:t>
      </w:r>
    </w:p>
    <w:p w14:paraId="7660FD83" w14:textId="77777777" w:rsidR="004F2FFC" w:rsidRDefault="004F2FFC" w:rsidP="004F2FFC">
      <w:r>
        <w:rPr>
          <w:color w:val="000000"/>
          <w:sz w:val="20"/>
          <w:szCs w:val="20"/>
        </w:rPr>
        <w:t>———</w:t>
      </w:r>
    </w:p>
    <w:p w14:paraId="571828D7" w14:textId="77777777" w:rsidR="004F2FFC" w:rsidRDefault="004F2FFC" w:rsidP="004F2FFC">
      <w:r>
        <w:rPr>
          <w:color w:val="000000"/>
          <w:sz w:val="20"/>
          <w:szCs w:val="20"/>
        </w:rPr>
        <w:t xml:space="preserve">The changes proposed for the Constitution are sensible and minor (despite the furore the use of the words Tikanaga and Mana Whenua may ignite...).  I support the changes and feel that it is very representative of how the Association has been run in the past few years.  Quietly, competently and uncontroversially.  </w:t>
      </w:r>
    </w:p>
  </w:comment>
  <w:comment w:id="10" w:author="Sheila Hart" w:date="2024-09-10T17:19:00Z" w:initials="SH">
    <w:p w14:paraId="1C6E67B1" w14:textId="77777777" w:rsidR="004F2FFC" w:rsidRDefault="004F2FFC" w:rsidP="004F2FFC">
      <w:r>
        <w:rPr>
          <w:rStyle w:val="CommentReference"/>
        </w:rPr>
        <w:annotationRef/>
      </w:r>
      <w:r>
        <w:rPr>
          <w:color w:val="000000"/>
          <w:sz w:val="20"/>
          <w:szCs w:val="20"/>
        </w:rPr>
        <w:t>Note Warren’s comment regarding the intent of the Island Bay plan</w:t>
      </w:r>
    </w:p>
  </w:comment>
  <w:comment w:id="30" w:author="Sheila Hart" w:date="2024-09-10T17:16:00Z" w:initials="SH">
    <w:p w14:paraId="7EF4550A" w14:textId="4F1DDD68" w:rsidR="004F2FFC" w:rsidRDefault="004F2FFC" w:rsidP="004F2FFC">
      <w:r>
        <w:rPr>
          <w:rStyle w:val="CommentReference"/>
        </w:rPr>
        <w:annotationRef/>
      </w:r>
      <w:r>
        <w:rPr>
          <w:sz w:val="20"/>
          <w:szCs w:val="20"/>
        </w:rPr>
        <w:t>Why have this.</w:t>
      </w:r>
      <w:r>
        <w:rPr>
          <w:sz w:val="20"/>
          <w:szCs w:val="20"/>
        </w:rPr>
        <w:cr/>
        <w:t>It is obvious in the other objectives “to facilitate” suffices. Else my preference</w:t>
      </w:r>
      <w:r>
        <w:rPr>
          <w:sz w:val="20"/>
          <w:szCs w:val="20"/>
        </w:rPr>
        <w:cr/>
        <w:t>would be to change this to</w:t>
      </w:r>
      <w:r>
        <w:rPr>
          <w:sz w:val="20"/>
          <w:szCs w:val="20"/>
        </w:rPr>
        <w:cr/>
        <w:t>To advocate for and on behalf of Island Bay residents.</w:t>
      </w:r>
    </w:p>
    <w:p w14:paraId="7E6F657A" w14:textId="77777777" w:rsidR="004F2FFC" w:rsidRDefault="004F2FFC" w:rsidP="004F2FFC"/>
    <w:p w14:paraId="1294FB79" w14:textId="77777777" w:rsidR="004F2FFC" w:rsidRDefault="004F2FFC" w:rsidP="004F2FFC">
      <w:r>
        <w:rPr>
          <w:sz w:val="20"/>
          <w:szCs w:val="20"/>
        </w:rPr>
        <w:t>Following is some relevant notes regarding advocacy and is not this what the</w:t>
      </w:r>
    </w:p>
    <w:p w14:paraId="78801810" w14:textId="77777777" w:rsidR="004F2FFC" w:rsidRDefault="004F2FFC" w:rsidP="004F2FFC">
      <w:r>
        <w:rPr>
          <w:sz w:val="20"/>
          <w:szCs w:val="20"/>
        </w:rPr>
        <w:t>IBRA is all about</w:t>
      </w:r>
    </w:p>
    <w:p w14:paraId="6528061C" w14:textId="77777777" w:rsidR="004F2FFC" w:rsidRDefault="004F2FFC" w:rsidP="004F2FFC"/>
    <w:p w14:paraId="4B7F5A61" w14:textId="77777777" w:rsidR="004F2FFC" w:rsidRDefault="004F2FFC" w:rsidP="004F2FFC">
      <w:r>
        <w:rPr>
          <w:sz w:val="20"/>
          <w:szCs w:val="20"/>
        </w:rPr>
        <w:t>• Organizations may advocate on behalf of their members or constituents, promoting</w:t>
      </w:r>
    </w:p>
    <w:p w14:paraId="6FBB1EE4" w14:textId="77777777" w:rsidR="004F2FFC" w:rsidRDefault="004F2FFC" w:rsidP="004F2FFC">
      <w:r>
        <w:rPr>
          <w:sz w:val="20"/>
          <w:szCs w:val="20"/>
        </w:rPr>
        <w:t>their collective interests and needs.</w:t>
      </w:r>
    </w:p>
    <w:p w14:paraId="789D00FE" w14:textId="77777777" w:rsidR="004F2FFC" w:rsidRDefault="004F2FFC" w:rsidP="004F2FFC">
      <w:r>
        <w:rPr>
          <w:sz w:val="20"/>
          <w:szCs w:val="20"/>
        </w:rPr>
        <w:t>In each case, the advocate plays a crucial role in:</w:t>
      </w:r>
    </w:p>
    <w:p w14:paraId="3A3C0D54" w14:textId="77777777" w:rsidR="004F2FFC" w:rsidRDefault="004F2FFC" w:rsidP="004F2FFC"/>
    <w:p w14:paraId="2CD82F80" w14:textId="77777777" w:rsidR="004F2FFC" w:rsidRDefault="004F2FFC" w:rsidP="004F2FFC">
      <w:r>
        <w:rPr>
          <w:sz w:val="20"/>
          <w:szCs w:val="20"/>
        </w:rPr>
        <w:t>• Amplifying the voices of others</w:t>
      </w:r>
    </w:p>
    <w:p w14:paraId="7CA30F1F" w14:textId="77777777" w:rsidR="004F2FFC" w:rsidRDefault="004F2FFC" w:rsidP="004F2FFC">
      <w:r>
        <w:rPr>
          <w:sz w:val="20"/>
          <w:szCs w:val="20"/>
        </w:rPr>
        <w:t>• Communicating their needs and concerns effectively</w:t>
      </w:r>
    </w:p>
    <w:p w14:paraId="16881F5C" w14:textId="77777777" w:rsidR="004F2FFC" w:rsidRDefault="004F2FFC" w:rsidP="004F2FFC">
      <w:r>
        <w:rPr>
          <w:sz w:val="20"/>
          <w:szCs w:val="20"/>
        </w:rPr>
        <w:t>• Supporting their rights and interests</w:t>
      </w:r>
    </w:p>
    <w:p w14:paraId="7F27D313" w14:textId="77777777" w:rsidR="004F2FFC" w:rsidRDefault="004F2FFC" w:rsidP="004F2FFC">
      <w:r>
        <w:rPr>
          <w:sz w:val="20"/>
          <w:szCs w:val="20"/>
        </w:rPr>
        <w:t>• Defending their cause, when necessary</w:t>
      </w:r>
    </w:p>
    <w:p w14:paraId="35D98B1F" w14:textId="77777777" w:rsidR="004F2FFC" w:rsidRDefault="004F2FFC" w:rsidP="004F2FFC"/>
    <w:p w14:paraId="75BAEA77" w14:textId="77777777" w:rsidR="004F2FFC" w:rsidRDefault="004F2FFC" w:rsidP="004F2FFC">
      <w:r>
        <w:rPr>
          <w:sz w:val="20"/>
          <w:szCs w:val="20"/>
        </w:rPr>
        <w:t>Ultimately, advocating on behalf involves a commitment to representing and</w:t>
      </w:r>
    </w:p>
    <w:p w14:paraId="52D0778D" w14:textId="77777777" w:rsidR="004F2FFC" w:rsidRDefault="004F2FFC" w:rsidP="004F2FFC">
      <w:r>
        <w:rPr>
          <w:sz w:val="20"/>
          <w:szCs w:val="20"/>
        </w:rPr>
        <w:t>empowering others, ensuring their perspectives are heard and valued.</w:t>
      </w:r>
    </w:p>
  </w:comment>
  <w:comment w:id="39" w:author="Sheila Hart" w:date="2024-09-10T17:17:00Z" w:initials="SH">
    <w:p w14:paraId="7286613D" w14:textId="77777777" w:rsidR="004F2FFC" w:rsidRDefault="004F2FFC" w:rsidP="004F2FFC">
      <w:r>
        <w:rPr>
          <w:rStyle w:val="CommentReference"/>
        </w:rPr>
        <w:annotationRef/>
      </w:r>
      <w:r>
        <w:rPr>
          <w:color w:val="000000"/>
          <w:sz w:val="20"/>
          <w:szCs w:val="20"/>
        </w:rPr>
        <w:t>Is this necessary.</w:t>
      </w:r>
    </w:p>
    <w:p w14:paraId="284D51EE" w14:textId="77777777" w:rsidR="004F2FFC" w:rsidRDefault="004F2FFC" w:rsidP="004F2FFC">
      <w:r>
        <w:rPr>
          <w:color w:val="000000"/>
          <w:sz w:val="20"/>
          <w:szCs w:val="20"/>
        </w:rPr>
        <w:t>Already included within ‘other organisations’ in vi) [below for reference]. Why</w:t>
      </w:r>
    </w:p>
    <w:p w14:paraId="394CD92C" w14:textId="77777777" w:rsidR="004F2FFC" w:rsidRDefault="004F2FFC" w:rsidP="004F2FFC">
      <w:r>
        <w:rPr>
          <w:color w:val="000000"/>
          <w:sz w:val="20"/>
          <w:szCs w:val="20"/>
        </w:rPr>
        <w:t>go down the track of additional segregation. Keep it simple by being inclusive</w:t>
      </w:r>
    </w:p>
    <w:p w14:paraId="00AC6CFD" w14:textId="77777777" w:rsidR="004F2FFC" w:rsidRDefault="004F2FFC" w:rsidP="004F2FFC">
      <w:r>
        <w:rPr>
          <w:color w:val="000000"/>
          <w:sz w:val="20"/>
          <w:szCs w:val="20"/>
        </w:rPr>
        <w:t>of everyone irrelevant of ethnicity etc.</w:t>
      </w:r>
    </w:p>
  </w:comment>
  <w:comment w:id="106" w:author="Sheila Hart" w:date="2024-09-10T17:17:00Z" w:initials="SH">
    <w:p w14:paraId="3DF934CF" w14:textId="77777777" w:rsidR="004F2FFC" w:rsidRDefault="004F2FFC" w:rsidP="004F2FFC">
      <w:r>
        <w:rPr>
          <w:rStyle w:val="CommentReference"/>
        </w:rPr>
        <w:annotationRef/>
      </w:r>
      <w:r>
        <w:rPr>
          <w:color w:val="000000"/>
          <w:sz w:val="20"/>
          <w:szCs w:val="20"/>
        </w:rPr>
        <w:t>The Association is to be managed by a Committee of Officers. The total number of</w:t>
      </w:r>
    </w:p>
    <w:p w14:paraId="1C6BCFC7" w14:textId="77777777" w:rsidR="004F2FFC" w:rsidRDefault="004F2FFC" w:rsidP="004F2FFC">
      <w:r>
        <w:rPr>
          <w:color w:val="000000"/>
          <w:sz w:val="20"/>
          <w:szCs w:val="20"/>
        </w:rPr>
        <w:t>Committee Officers shall be a maximum of 13, elected yearly at the Annual General</w:t>
      </w:r>
    </w:p>
    <w:p w14:paraId="6F0ED251" w14:textId="77777777" w:rsidR="004F2FFC" w:rsidRDefault="004F2FFC" w:rsidP="004F2FFC">
      <w:r>
        <w:rPr>
          <w:color w:val="000000"/>
          <w:sz w:val="20"/>
          <w:szCs w:val="20"/>
        </w:rPr>
        <w:t>Meeting.</w:t>
      </w:r>
    </w:p>
    <w:p w14:paraId="26A76324" w14:textId="77777777" w:rsidR="004F2FFC" w:rsidRDefault="004F2FFC" w:rsidP="004F2FFC">
      <w:r>
        <w:rPr>
          <w:color w:val="000000"/>
          <w:sz w:val="20"/>
          <w:szCs w:val="20"/>
        </w:rPr>
        <w:t>Suggestion: change this to</w:t>
      </w:r>
    </w:p>
    <w:p w14:paraId="7E931D56" w14:textId="77777777" w:rsidR="004F2FFC" w:rsidRDefault="004F2FFC" w:rsidP="004F2FFC">
      <w:r>
        <w:rPr>
          <w:color w:val="000000"/>
          <w:sz w:val="20"/>
          <w:szCs w:val="20"/>
        </w:rPr>
        <w:t>The total number of Committee Officers shall be a minimum of? and a</w:t>
      </w:r>
    </w:p>
    <w:p w14:paraId="6CD97476" w14:textId="77777777" w:rsidR="004F2FFC" w:rsidRDefault="004F2FFC" w:rsidP="004F2FFC">
      <w:r>
        <w:rPr>
          <w:color w:val="000000"/>
          <w:sz w:val="20"/>
          <w:szCs w:val="20"/>
        </w:rPr>
        <w:t>maximum of 13, elected yearly at the Annual General Meeting.</w:t>
      </w:r>
    </w:p>
    <w:p w14:paraId="6D55B53F" w14:textId="77777777" w:rsidR="004F2FFC" w:rsidRDefault="004F2FFC" w:rsidP="004F2FFC">
      <w:r>
        <w:rPr>
          <w:color w:val="000000"/>
          <w:sz w:val="20"/>
          <w:szCs w:val="20"/>
        </w:rPr>
        <w:t>I feel we should specify the minimum of either 3, or more, so that you have at</w:t>
      </w:r>
    </w:p>
    <w:p w14:paraId="0C171EC3" w14:textId="77777777" w:rsidR="004F2FFC" w:rsidRDefault="004F2FFC" w:rsidP="004F2FFC">
      <w:r>
        <w:rPr>
          <w:color w:val="000000"/>
          <w:sz w:val="20"/>
          <w:szCs w:val="20"/>
        </w:rPr>
        <w:t>least a Chairperson, Secretary, and Treasurer to Manage accordingly.</w:t>
      </w:r>
    </w:p>
    <w:p w14:paraId="6E03CF77" w14:textId="77777777" w:rsidR="004F2FFC" w:rsidRDefault="004F2FFC" w:rsidP="004F2FFC">
      <w:r>
        <w:rPr>
          <w:color w:val="000000"/>
          <w:sz w:val="20"/>
          <w:szCs w:val="20"/>
        </w:rPr>
        <w:t>The Act 2022 states the committee must consist of at least three people, who</w:t>
      </w:r>
    </w:p>
    <w:p w14:paraId="233B0404" w14:textId="77777777" w:rsidR="004F2FFC" w:rsidRDefault="004F2FFC" w:rsidP="004F2FFC">
      <w:r>
        <w:rPr>
          <w:color w:val="000000"/>
          <w:sz w:val="20"/>
          <w:szCs w:val="20"/>
        </w:rPr>
        <w:t>are collectively referred to as officers of the society.</w:t>
      </w:r>
    </w:p>
    <w:p w14:paraId="2A15C3A1" w14:textId="77777777" w:rsidR="004F2FFC" w:rsidRDefault="004F2FFC" w:rsidP="004F2FFC"/>
    <w:p w14:paraId="1FFEB77B" w14:textId="77777777" w:rsidR="004F2FFC" w:rsidRDefault="004F2FFC" w:rsidP="004F2FFC">
      <w:r>
        <w:rPr>
          <w:color w:val="000000"/>
          <w:sz w:val="20"/>
          <w:szCs w:val="20"/>
        </w:rPr>
        <w:t>Also is a maximum of 13 on a committee realistic. Admittedly may have</w:t>
      </w:r>
    </w:p>
    <w:p w14:paraId="09D1A1CF" w14:textId="77777777" w:rsidR="004F2FFC" w:rsidRDefault="004F2FFC" w:rsidP="004F2FFC">
      <w:r>
        <w:rPr>
          <w:color w:val="000000"/>
          <w:sz w:val="20"/>
          <w:szCs w:val="20"/>
        </w:rPr>
        <w:t>difficulty encouraging that many I guess. That is far too many anyway I would</w:t>
      </w:r>
    </w:p>
    <w:p w14:paraId="249C447F" w14:textId="77777777" w:rsidR="004F2FFC" w:rsidRDefault="004F2FFC" w:rsidP="004F2FFC">
      <w:r>
        <w:rPr>
          <w:color w:val="000000"/>
          <w:sz w:val="20"/>
          <w:szCs w:val="20"/>
        </w:rPr>
        <w:t>suggest.</w:t>
      </w:r>
    </w:p>
  </w:comment>
  <w:comment w:id="115" w:author="Sheila Hart" w:date="2024-09-10T17:18:00Z" w:initials="SH">
    <w:p w14:paraId="6BF8CCFB" w14:textId="77777777" w:rsidR="004F2FFC" w:rsidRDefault="004F2FFC" w:rsidP="004F2FFC">
      <w:r>
        <w:rPr>
          <w:rStyle w:val="CommentReference"/>
        </w:rPr>
        <w:annotationRef/>
      </w:r>
      <w:r>
        <w:rPr>
          <w:color w:val="000000"/>
          <w:sz w:val="20"/>
          <w:szCs w:val="20"/>
        </w:rPr>
        <w:t>An Officer must be 16 years or older and must certify that they are not disqualified</w:t>
      </w:r>
    </w:p>
    <w:p w14:paraId="42DCA2E8" w14:textId="77777777" w:rsidR="004F2FFC" w:rsidRDefault="004F2FFC" w:rsidP="004F2FFC">
      <w:r>
        <w:rPr>
          <w:color w:val="000000"/>
          <w:sz w:val="20"/>
          <w:szCs w:val="20"/>
        </w:rPr>
        <w:t>from holding such a position as determined by the Act 2022.</w:t>
      </w:r>
    </w:p>
    <w:p w14:paraId="25628383" w14:textId="77777777" w:rsidR="004F2FFC" w:rsidRDefault="004F2FFC" w:rsidP="004F2FFC">
      <w:r>
        <w:rPr>
          <w:color w:val="000000"/>
          <w:sz w:val="20"/>
          <w:szCs w:val="20"/>
        </w:rPr>
        <w:t>Suggestion: change this to</w:t>
      </w:r>
    </w:p>
    <w:p w14:paraId="4F5BFB47" w14:textId="77777777" w:rsidR="004F2FFC" w:rsidRDefault="004F2FFC" w:rsidP="004F2FFC">
      <w:r>
        <w:rPr>
          <w:color w:val="000000"/>
          <w:sz w:val="20"/>
          <w:szCs w:val="20"/>
        </w:rPr>
        <w:t>An Officer must be 18 years or older and must certify that they are not disqualified</w:t>
      </w:r>
    </w:p>
    <w:p w14:paraId="16C39F99" w14:textId="77777777" w:rsidR="004F2FFC" w:rsidRDefault="004F2FFC" w:rsidP="004F2FFC">
      <w:r>
        <w:rPr>
          <w:color w:val="000000"/>
          <w:sz w:val="20"/>
          <w:szCs w:val="20"/>
        </w:rPr>
        <w:t>from holding such a position as determined by the Act 2022.</w:t>
      </w:r>
    </w:p>
    <w:p w14:paraId="69CE6B06" w14:textId="77777777" w:rsidR="004F2FFC" w:rsidRDefault="004F2FFC" w:rsidP="004F2FFC">
      <w:r>
        <w:rPr>
          <w:color w:val="000000"/>
          <w:sz w:val="20"/>
          <w:szCs w:val="20"/>
        </w:rPr>
        <w:t>This would cover the requirement under the Act 2022 for the Contact Person to be</w:t>
      </w:r>
    </w:p>
    <w:p w14:paraId="2EECB918" w14:textId="77777777" w:rsidR="004F2FFC" w:rsidRDefault="004F2FFC" w:rsidP="004F2FFC">
      <w:r>
        <w:rPr>
          <w:color w:val="000000"/>
          <w:sz w:val="20"/>
          <w:szCs w:val="20"/>
        </w:rPr>
        <w:t>18 years or older. Avoids any possibility of a 16, or 17, year old being an Officer and</w:t>
      </w:r>
    </w:p>
    <w:p w14:paraId="16F43526" w14:textId="77777777" w:rsidR="004F2FFC" w:rsidRDefault="004F2FFC" w:rsidP="004F2FFC">
      <w:r>
        <w:rPr>
          <w:color w:val="000000"/>
          <w:sz w:val="20"/>
          <w:szCs w:val="20"/>
        </w:rPr>
        <w:t>nominated to be the Contact Person.</w:t>
      </w:r>
    </w:p>
  </w:comment>
  <w:comment w:id="132" w:author="Sheila Hart" w:date="2024-09-11T21:12:00Z" w:initials="SH">
    <w:p w14:paraId="29A78051" w14:textId="77777777" w:rsidR="00115B72" w:rsidRDefault="00115B72" w:rsidP="00115B72">
      <w:r>
        <w:rPr>
          <w:rStyle w:val="CommentReference"/>
        </w:rPr>
        <w:annotationRef/>
      </w:r>
      <w:r>
        <w:rPr>
          <w:color w:val="000000"/>
          <w:sz w:val="20"/>
          <w:szCs w:val="20"/>
        </w:rPr>
        <w:t>These have always been present but now more explicit</w:t>
      </w:r>
    </w:p>
  </w:comment>
  <w:comment w:id="173" w:author="Sheila Hart" w:date="2024-09-11T22:07:00Z" w:initials="SH">
    <w:p w14:paraId="2AF18625" w14:textId="77777777" w:rsidR="00024C5C" w:rsidRDefault="00024C5C" w:rsidP="00024C5C">
      <w:r>
        <w:rPr>
          <w:rStyle w:val="CommentReference"/>
        </w:rPr>
        <w:annotationRef/>
      </w:r>
      <w:r>
        <w:rPr>
          <w:color w:val="000000"/>
          <w:sz w:val="20"/>
          <w:szCs w:val="20"/>
        </w:rPr>
        <w:t xml:space="preserve">The act does not mandate a frequency, could be quarterly, biannually. </w:t>
      </w:r>
    </w:p>
  </w:comment>
  <w:comment w:id="203" w:author="Sheila Hart" w:date="2024-09-11T22:14:00Z" w:initials="SH">
    <w:p w14:paraId="334F9842" w14:textId="77777777" w:rsidR="00837309" w:rsidRDefault="00837309" w:rsidP="00837309">
      <w:r>
        <w:rPr>
          <w:rStyle w:val="CommentReference"/>
        </w:rPr>
        <w:annotationRef/>
      </w:r>
      <w:r>
        <w:rPr>
          <w:color w:val="000000"/>
          <w:sz w:val="20"/>
          <w:szCs w:val="20"/>
        </w:rPr>
        <w:t>Current constitution is 75%</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71828D7" w15:done="0"/>
  <w15:commentEx w15:paraId="1C6E67B1" w15:done="0"/>
  <w15:commentEx w15:paraId="52D0778D" w15:done="0"/>
  <w15:commentEx w15:paraId="00AC6CFD" w15:done="0"/>
  <w15:commentEx w15:paraId="249C447F" w15:done="0"/>
  <w15:commentEx w15:paraId="16F43526" w15:done="0"/>
  <w15:commentEx w15:paraId="29A78051" w15:done="0"/>
  <w15:commentEx w15:paraId="2AF18625" w15:done="0"/>
  <w15:commentEx w15:paraId="334F984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613406E8" w16cex:dateUtc="2024-09-10T05:15:00Z"/>
  <w16cex:commentExtensible w16cex:durableId="1BB64BF0" w16cex:dateUtc="2024-09-10T05:19:00Z"/>
  <w16cex:commentExtensible w16cex:durableId="4DD9A52B" w16cex:dateUtc="2024-09-10T05:16:00Z"/>
  <w16cex:commentExtensible w16cex:durableId="38F22C18" w16cex:dateUtc="2024-09-10T05:17:00Z"/>
  <w16cex:commentExtensible w16cex:durableId="364891B5" w16cex:dateUtc="2024-09-10T05:17:00Z"/>
  <w16cex:commentExtensible w16cex:durableId="6F181F74" w16cex:dateUtc="2024-09-10T05:18:00Z"/>
  <w16cex:commentExtensible w16cex:durableId="52F3B177" w16cex:dateUtc="2024-09-11T09:12:00Z"/>
  <w16cex:commentExtensible w16cex:durableId="2D315025" w16cex:dateUtc="2024-09-11T10:07:00Z"/>
  <w16cex:commentExtensible w16cex:durableId="6AE03D1E" w16cex:dateUtc="2024-09-11T10:1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71828D7" w16cid:durableId="613406E8"/>
  <w16cid:commentId w16cid:paraId="1C6E67B1" w16cid:durableId="1BB64BF0"/>
  <w16cid:commentId w16cid:paraId="52D0778D" w16cid:durableId="4DD9A52B"/>
  <w16cid:commentId w16cid:paraId="00AC6CFD" w16cid:durableId="38F22C18"/>
  <w16cid:commentId w16cid:paraId="249C447F" w16cid:durableId="364891B5"/>
  <w16cid:commentId w16cid:paraId="16F43526" w16cid:durableId="6F181F74"/>
  <w16cid:commentId w16cid:paraId="29A78051" w16cid:durableId="52F3B177"/>
  <w16cid:commentId w16cid:paraId="2AF18625" w16cid:durableId="2D315025"/>
  <w16cid:commentId w16cid:paraId="334F9842" w16cid:durableId="6AE03D1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1237C4" w14:textId="77777777" w:rsidR="003D7A3B" w:rsidRDefault="003D7A3B" w:rsidP="008D1AB0">
      <w:r>
        <w:separator/>
      </w:r>
    </w:p>
  </w:endnote>
  <w:endnote w:type="continuationSeparator" w:id="0">
    <w:p w14:paraId="0528A52F" w14:textId="77777777" w:rsidR="003D7A3B" w:rsidRDefault="003D7A3B" w:rsidP="008D1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D55741" w14:textId="77777777" w:rsidR="003D7A3B" w:rsidRDefault="003D7A3B" w:rsidP="008D1AB0">
      <w:r>
        <w:separator/>
      </w:r>
    </w:p>
  </w:footnote>
  <w:footnote w:type="continuationSeparator" w:id="0">
    <w:p w14:paraId="084A3B1A" w14:textId="77777777" w:rsidR="003D7A3B" w:rsidRDefault="003D7A3B" w:rsidP="008D1A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589D1A" w14:textId="3D94DFD6" w:rsidR="008E4F41" w:rsidRDefault="003D7A3B">
    <w:pPr>
      <w:pStyle w:val="Header"/>
    </w:pPr>
    <w:r>
      <w:rPr>
        <w:noProof/>
      </w:rPr>
      <w:pict w14:anchorId="135BD86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alt="" style="position:absolute;margin-left:0;margin-top:0;width:513.25pt;height:224.55pt;rotation:315;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5BA361" w14:textId="430ED13A" w:rsidR="00DB2007" w:rsidRDefault="003D7A3B" w:rsidP="00DB2007">
    <w:pPr>
      <w:pStyle w:val="Header"/>
      <w:jc w:val="center"/>
    </w:pPr>
    <w:r>
      <w:rPr>
        <w:noProof/>
      </w:rPr>
      <w:pict w14:anchorId="2A7D674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alt="" style="position:absolute;left:0;text-align:left;margin-left:0;margin-top:0;width:513.25pt;height:224.55pt;rotation:315;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r w:rsidR="00DB2007">
      <w:rPr>
        <w:noProof/>
      </w:rPr>
      <w:drawing>
        <wp:inline distT="0" distB="0" distL="0" distR="0" wp14:anchorId="51461F22" wp14:editId="38CF8CC3">
          <wp:extent cx="4597400" cy="1059519"/>
          <wp:effectExtent l="0" t="0" r="0" b="0"/>
          <wp:docPr id="9954126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412603" name="Picture 995412603"/>
                  <pic:cNvPicPr/>
                </pic:nvPicPr>
                <pic:blipFill>
                  <a:blip r:embed="rId1">
                    <a:extLst>
                      <a:ext uri="{28A0092B-C50C-407E-A947-70E740481C1C}">
                        <a14:useLocalDpi xmlns:a14="http://schemas.microsoft.com/office/drawing/2010/main" val="0"/>
                      </a:ext>
                    </a:extLst>
                  </a:blip>
                  <a:stretch>
                    <a:fillRect/>
                  </a:stretch>
                </pic:blipFill>
                <pic:spPr>
                  <a:xfrm>
                    <a:off x="0" y="0"/>
                    <a:ext cx="4648657" cy="1071332"/>
                  </a:xfrm>
                  <a:prstGeom prst="rect">
                    <a:avLst/>
                  </a:prstGeom>
                </pic:spPr>
              </pic:pic>
            </a:graphicData>
          </a:graphic>
        </wp:inline>
      </w:drawing>
    </w:r>
  </w:p>
  <w:p w14:paraId="503DE204" w14:textId="77777777" w:rsidR="00DB2007" w:rsidRDefault="00DB2007" w:rsidP="00DB200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EF6BC0" w14:textId="2048BA80" w:rsidR="008E4F41" w:rsidRDefault="003D7A3B">
    <w:pPr>
      <w:pStyle w:val="Header"/>
    </w:pPr>
    <w:r>
      <w:rPr>
        <w:noProof/>
      </w:rPr>
      <w:pict w14:anchorId="212785F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alt="" style="position:absolute;margin-left:0;margin-top:0;width:513.25pt;height:224.55pt;rotation:315;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C71F4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D461C97"/>
    <w:multiLevelType w:val="multilevel"/>
    <w:tmpl w:val="EC4E0CE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3E1F737E"/>
    <w:multiLevelType w:val="multilevel"/>
    <w:tmpl w:val="120CB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97140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5B941295"/>
    <w:multiLevelType w:val="multilevel"/>
    <w:tmpl w:val="3D7E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FB3209"/>
    <w:multiLevelType w:val="hybridMultilevel"/>
    <w:tmpl w:val="B936BA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FF012B7"/>
    <w:multiLevelType w:val="multilevel"/>
    <w:tmpl w:val="2F5AE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5875047">
    <w:abstractNumId w:val="5"/>
  </w:num>
  <w:num w:numId="2" w16cid:durableId="212696129">
    <w:abstractNumId w:val="0"/>
  </w:num>
  <w:num w:numId="3" w16cid:durableId="1696535308">
    <w:abstractNumId w:val="3"/>
  </w:num>
  <w:num w:numId="4" w16cid:durableId="1352027850">
    <w:abstractNumId w:val="1"/>
  </w:num>
  <w:num w:numId="5" w16cid:durableId="1510826239">
    <w:abstractNumId w:val="4"/>
  </w:num>
  <w:num w:numId="6" w16cid:durableId="1280913927">
    <w:abstractNumId w:val="2"/>
  </w:num>
  <w:num w:numId="7" w16cid:durableId="1779368302">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heila Hart">
    <w15:presenceInfo w15:providerId="Windows Live" w15:userId="05ffd07eb49f2c2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3"/>
  <w:proofState w:spelling="clean" w:grammar="clean"/>
  <w:trackRevision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AB0"/>
    <w:rsid w:val="00024C5C"/>
    <w:rsid w:val="0004345B"/>
    <w:rsid w:val="00097011"/>
    <w:rsid w:val="00115B72"/>
    <w:rsid w:val="0023306C"/>
    <w:rsid w:val="00265C4D"/>
    <w:rsid w:val="00340D76"/>
    <w:rsid w:val="00363F54"/>
    <w:rsid w:val="00383ADC"/>
    <w:rsid w:val="003B0679"/>
    <w:rsid w:val="003D7A3B"/>
    <w:rsid w:val="004013AF"/>
    <w:rsid w:val="00470796"/>
    <w:rsid w:val="004C244C"/>
    <w:rsid w:val="004C7C83"/>
    <w:rsid w:val="004D6702"/>
    <w:rsid w:val="004E7ACD"/>
    <w:rsid w:val="004F2FFC"/>
    <w:rsid w:val="00581744"/>
    <w:rsid w:val="005B18D2"/>
    <w:rsid w:val="006852D8"/>
    <w:rsid w:val="006F5A17"/>
    <w:rsid w:val="00755BDB"/>
    <w:rsid w:val="00773807"/>
    <w:rsid w:val="00794B80"/>
    <w:rsid w:val="007C6EAF"/>
    <w:rsid w:val="007E2311"/>
    <w:rsid w:val="00837309"/>
    <w:rsid w:val="008D1AB0"/>
    <w:rsid w:val="008E4F41"/>
    <w:rsid w:val="0094284D"/>
    <w:rsid w:val="009A5A2A"/>
    <w:rsid w:val="00AD2A32"/>
    <w:rsid w:val="00B44436"/>
    <w:rsid w:val="00B97DA8"/>
    <w:rsid w:val="00BC5775"/>
    <w:rsid w:val="00C10C2D"/>
    <w:rsid w:val="00D03684"/>
    <w:rsid w:val="00D05739"/>
    <w:rsid w:val="00DB2007"/>
    <w:rsid w:val="00DE67E8"/>
    <w:rsid w:val="00E04539"/>
    <w:rsid w:val="00E62F74"/>
    <w:rsid w:val="00EB078A"/>
    <w:rsid w:val="00FA42C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2AAD1E"/>
  <w15:chartTrackingRefBased/>
  <w15:docId w15:val="{1ACC2FDE-FA5D-4949-B2AE-2FE9568E1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NZ"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1A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1A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1A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1A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1A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1AB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1AB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1AB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1AB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1A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1A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1A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1A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1A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1A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1A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1A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1AB0"/>
    <w:rPr>
      <w:rFonts w:eastAsiaTheme="majorEastAsia" w:cstheme="majorBidi"/>
      <w:color w:val="272727" w:themeColor="text1" w:themeTint="D8"/>
    </w:rPr>
  </w:style>
  <w:style w:type="paragraph" w:styleId="Title">
    <w:name w:val="Title"/>
    <w:basedOn w:val="Normal"/>
    <w:next w:val="Normal"/>
    <w:link w:val="TitleChar"/>
    <w:uiPriority w:val="10"/>
    <w:qFormat/>
    <w:rsid w:val="008D1AB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1A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1AB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1A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1AB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D1AB0"/>
    <w:rPr>
      <w:i/>
      <w:iCs/>
      <w:color w:val="404040" w:themeColor="text1" w:themeTint="BF"/>
    </w:rPr>
  </w:style>
  <w:style w:type="paragraph" w:styleId="ListParagraph">
    <w:name w:val="List Paragraph"/>
    <w:basedOn w:val="Normal"/>
    <w:uiPriority w:val="34"/>
    <w:qFormat/>
    <w:rsid w:val="008D1AB0"/>
    <w:pPr>
      <w:ind w:left="720"/>
      <w:contextualSpacing/>
    </w:pPr>
  </w:style>
  <w:style w:type="character" w:styleId="IntenseEmphasis">
    <w:name w:val="Intense Emphasis"/>
    <w:basedOn w:val="DefaultParagraphFont"/>
    <w:uiPriority w:val="21"/>
    <w:qFormat/>
    <w:rsid w:val="008D1AB0"/>
    <w:rPr>
      <w:i/>
      <w:iCs/>
      <w:color w:val="0F4761" w:themeColor="accent1" w:themeShade="BF"/>
    </w:rPr>
  </w:style>
  <w:style w:type="paragraph" w:styleId="IntenseQuote">
    <w:name w:val="Intense Quote"/>
    <w:basedOn w:val="Normal"/>
    <w:next w:val="Normal"/>
    <w:link w:val="IntenseQuoteChar"/>
    <w:uiPriority w:val="30"/>
    <w:qFormat/>
    <w:rsid w:val="008D1A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1AB0"/>
    <w:rPr>
      <w:i/>
      <w:iCs/>
      <w:color w:val="0F4761" w:themeColor="accent1" w:themeShade="BF"/>
    </w:rPr>
  </w:style>
  <w:style w:type="character" w:styleId="IntenseReference">
    <w:name w:val="Intense Reference"/>
    <w:basedOn w:val="DefaultParagraphFont"/>
    <w:uiPriority w:val="32"/>
    <w:qFormat/>
    <w:rsid w:val="008D1AB0"/>
    <w:rPr>
      <w:b/>
      <w:bCs/>
      <w:smallCaps/>
      <w:color w:val="0F4761" w:themeColor="accent1" w:themeShade="BF"/>
      <w:spacing w:val="5"/>
    </w:rPr>
  </w:style>
  <w:style w:type="paragraph" w:styleId="Header">
    <w:name w:val="header"/>
    <w:basedOn w:val="Normal"/>
    <w:link w:val="HeaderChar"/>
    <w:uiPriority w:val="99"/>
    <w:unhideWhenUsed/>
    <w:rsid w:val="008D1AB0"/>
    <w:pPr>
      <w:tabs>
        <w:tab w:val="center" w:pos="4513"/>
        <w:tab w:val="right" w:pos="9026"/>
      </w:tabs>
    </w:pPr>
  </w:style>
  <w:style w:type="character" w:customStyle="1" w:styleId="HeaderChar">
    <w:name w:val="Header Char"/>
    <w:basedOn w:val="DefaultParagraphFont"/>
    <w:link w:val="Header"/>
    <w:uiPriority w:val="99"/>
    <w:rsid w:val="008D1AB0"/>
  </w:style>
  <w:style w:type="paragraph" w:styleId="Footer">
    <w:name w:val="footer"/>
    <w:basedOn w:val="Normal"/>
    <w:link w:val="FooterChar"/>
    <w:uiPriority w:val="99"/>
    <w:unhideWhenUsed/>
    <w:rsid w:val="008D1AB0"/>
    <w:pPr>
      <w:tabs>
        <w:tab w:val="center" w:pos="4513"/>
        <w:tab w:val="right" w:pos="9026"/>
      </w:tabs>
    </w:pPr>
  </w:style>
  <w:style w:type="character" w:customStyle="1" w:styleId="FooterChar">
    <w:name w:val="Footer Char"/>
    <w:basedOn w:val="DefaultParagraphFont"/>
    <w:link w:val="Footer"/>
    <w:uiPriority w:val="99"/>
    <w:rsid w:val="008D1AB0"/>
  </w:style>
  <w:style w:type="character" w:styleId="CommentReference">
    <w:name w:val="annotation reference"/>
    <w:basedOn w:val="DefaultParagraphFont"/>
    <w:uiPriority w:val="99"/>
    <w:semiHidden/>
    <w:unhideWhenUsed/>
    <w:rsid w:val="004F2FFC"/>
    <w:rPr>
      <w:sz w:val="16"/>
      <w:szCs w:val="16"/>
    </w:rPr>
  </w:style>
  <w:style w:type="paragraph" w:styleId="CommentText">
    <w:name w:val="annotation text"/>
    <w:basedOn w:val="Normal"/>
    <w:link w:val="CommentTextChar"/>
    <w:uiPriority w:val="99"/>
    <w:semiHidden/>
    <w:unhideWhenUsed/>
    <w:rsid w:val="004F2FFC"/>
    <w:rPr>
      <w:sz w:val="20"/>
      <w:szCs w:val="20"/>
    </w:rPr>
  </w:style>
  <w:style w:type="character" w:customStyle="1" w:styleId="CommentTextChar">
    <w:name w:val="Comment Text Char"/>
    <w:basedOn w:val="DefaultParagraphFont"/>
    <w:link w:val="CommentText"/>
    <w:uiPriority w:val="99"/>
    <w:semiHidden/>
    <w:rsid w:val="004F2FFC"/>
    <w:rPr>
      <w:sz w:val="20"/>
      <w:szCs w:val="20"/>
    </w:rPr>
  </w:style>
  <w:style w:type="paragraph" w:styleId="CommentSubject">
    <w:name w:val="annotation subject"/>
    <w:basedOn w:val="CommentText"/>
    <w:next w:val="CommentText"/>
    <w:link w:val="CommentSubjectChar"/>
    <w:uiPriority w:val="99"/>
    <w:semiHidden/>
    <w:unhideWhenUsed/>
    <w:rsid w:val="004F2FFC"/>
    <w:rPr>
      <w:b/>
      <w:bCs/>
    </w:rPr>
  </w:style>
  <w:style w:type="character" w:customStyle="1" w:styleId="CommentSubjectChar">
    <w:name w:val="Comment Subject Char"/>
    <w:basedOn w:val="CommentTextChar"/>
    <w:link w:val="CommentSubject"/>
    <w:uiPriority w:val="99"/>
    <w:semiHidden/>
    <w:rsid w:val="004F2FFC"/>
    <w:rPr>
      <w:b/>
      <w:bCs/>
      <w:sz w:val="20"/>
      <w:szCs w:val="20"/>
    </w:rPr>
  </w:style>
  <w:style w:type="paragraph" w:styleId="Revision">
    <w:name w:val="Revision"/>
    <w:hidden/>
    <w:uiPriority w:val="99"/>
    <w:semiHidden/>
    <w:rsid w:val="00EB07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4102775">
      <w:bodyDiv w:val="1"/>
      <w:marLeft w:val="0"/>
      <w:marRight w:val="0"/>
      <w:marTop w:val="0"/>
      <w:marBottom w:val="0"/>
      <w:divBdr>
        <w:top w:val="none" w:sz="0" w:space="0" w:color="auto"/>
        <w:left w:val="none" w:sz="0" w:space="0" w:color="auto"/>
        <w:bottom w:val="none" w:sz="0" w:space="0" w:color="auto"/>
        <w:right w:val="none" w:sz="0" w:space="0" w:color="auto"/>
      </w:divBdr>
    </w:div>
    <w:div w:id="669332251">
      <w:bodyDiv w:val="1"/>
      <w:marLeft w:val="0"/>
      <w:marRight w:val="0"/>
      <w:marTop w:val="0"/>
      <w:marBottom w:val="0"/>
      <w:divBdr>
        <w:top w:val="none" w:sz="0" w:space="0" w:color="auto"/>
        <w:left w:val="none" w:sz="0" w:space="0" w:color="auto"/>
        <w:bottom w:val="none" w:sz="0" w:space="0" w:color="auto"/>
        <w:right w:val="none" w:sz="0" w:space="0" w:color="auto"/>
      </w:divBdr>
    </w:div>
    <w:div w:id="705255574">
      <w:bodyDiv w:val="1"/>
      <w:marLeft w:val="0"/>
      <w:marRight w:val="0"/>
      <w:marTop w:val="0"/>
      <w:marBottom w:val="0"/>
      <w:divBdr>
        <w:top w:val="none" w:sz="0" w:space="0" w:color="auto"/>
        <w:left w:val="none" w:sz="0" w:space="0" w:color="auto"/>
        <w:bottom w:val="none" w:sz="0" w:space="0" w:color="auto"/>
        <w:right w:val="none" w:sz="0" w:space="0" w:color="auto"/>
      </w:divBdr>
    </w:div>
    <w:div w:id="1220945769">
      <w:bodyDiv w:val="1"/>
      <w:marLeft w:val="0"/>
      <w:marRight w:val="0"/>
      <w:marTop w:val="0"/>
      <w:marBottom w:val="0"/>
      <w:divBdr>
        <w:top w:val="none" w:sz="0" w:space="0" w:color="auto"/>
        <w:left w:val="none" w:sz="0" w:space="0" w:color="auto"/>
        <w:bottom w:val="none" w:sz="0" w:space="0" w:color="auto"/>
        <w:right w:val="none" w:sz="0" w:space="0" w:color="auto"/>
      </w:divBdr>
    </w:div>
    <w:div w:id="1410228405">
      <w:bodyDiv w:val="1"/>
      <w:marLeft w:val="0"/>
      <w:marRight w:val="0"/>
      <w:marTop w:val="0"/>
      <w:marBottom w:val="0"/>
      <w:divBdr>
        <w:top w:val="none" w:sz="0" w:space="0" w:color="auto"/>
        <w:left w:val="none" w:sz="0" w:space="0" w:color="auto"/>
        <w:bottom w:val="none" w:sz="0" w:space="0" w:color="auto"/>
        <w:right w:val="none" w:sz="0" w:space="0" w:color="auto"/>
      </w:divBdr>
    </w:div>
    <w:div w:id="1600289316">
      <w:bodyDiv w:val="1"/>
      <w:marLeft w:val="0"/>
      <w:marRight w:val="0"/>
      <w:marTop w:val="0"/>
      <w:marBottom w:val="0"/>
      <w:divBdr>
        <w:top w:val="none" w:sz="0" w:space="0" w:color="auto"/>
        <w:left w:val="none" w:sz="0" w:space="0" w:color="auto"/>
        <w:bottom w:val="none" w:sz="0" w:space="0" w:color="auto"/>
        <w:right w:val="none" w:sz="0" w:space="0" w:color="auto"/>
      </w:divBdr>
    </w:div>
    <w:div w:id="1708334246">
      <w:bodyDiv w:val="1"/>
      <w:marLeft w:val="0"/>
      <w:marRight w:val="0"/>
      <w:marTop w:val="0"/>
      <w:marBottom w:val="0"/>
      <w:divBdr>
        <w:top w:val="none" w:sz="0" w:space="0" w:color="auto"/>
        <w:left w:val="none" w:sz="0" w:space="0" w:color="auto"/>
        <w:bottom w:val="none" w:sz="0" w:space="0" w:color="auto"/>
        <w:right w:val="none" w:sz="0" w:space="0" w:color="auto"/>
      </w:divBdr>
    </w:div>
    <w:div w:id="1754862254">
      <w:bodyDiv w:val="1"/>
      <w:marLeft w:val="0"/>
      <w:marRight w:val="0"/>
      <w:marTop w:val="0"/>
      <w:marBottom w:val="0"/>
      <w:divBdr>
        <w:top w:val="none" w:sz="0" w:space="0" w:color="auto"/>
        <w:left w:val="none" w:sz="0" w:space="0" w:color="auto"/>
        <w:bottom w:val="none" w:sz="0" w:space="0" w:color="auto"/>
        <w:right w:val="none" w:sz="0" w:space="0" w:color="auto"/>
      </w:divBdr>
    </w:div>
    <w:div w:id="2093775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A28153-42D7-F941-9489-534338348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6</Pages>
  <Words>3036</Words>
  <Characters>15090</Characters>
  <Application>Microsoft Office Word</Application>
  <DocSecurity>0</DocSecurity>
  <Lines>269</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Hart</dc:creator>
  <cp:keywords/>
  <dc:description/>
  <cp:lastModifiedBy>Sheila Hart</cp:lastModifiedBy>
  <cp:revision>8</cp:revision>
  <dcterms:created xsi:type="dcterms:W3CDTF">2024-09-12T01:48:00Z</dcterms:created>
  <dcterms:modified xsi:type="dcterms:W3CDTF">2024-09-11T23:50:00Z</dcterms:modified>
</cp:coreProperties>
</file>